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color w:val="auto"/>
        </w:rPr>
      </w:pPr>
      <w:r>
        <w:rPr>
          <w:rFonts w:hint="eastAsia"/>
          <w:color w:val="auto"/>
        </w:rPr>
        <w:tab/>
      </w:r>
    </w:p>
    <w:p>
      <w:pPr>
        <w:pStyle w:val="2"/>
        <w:pageBreakBefore w:val="0"/>
        <w:widowControl w:val="0"/>
        <w:numPr>
          <w:ilvl w:val="0"/>
          <w:numId w:val="0"/>
          <w:ins w:id="0" w:author="王珊" w:date=""/>
        </w:numPr>
        <w:spacing w:beforeLines="0" w:afterLines="0" w:line="579" w:lineRule="auto"/>
        <w:ind w:left="0" w:firstLine="0" w:firstLineChars="0"/>
        <w:jc w:val="center"/>
        <w:rPr>
          <w:color w:val="auto"/>
        </w:rPr>
      </w:pPr>
      <w:r>
        <w:rPr>
          <w:rFonts w:hint="eastAsia"/>
          <w:color w:val="auto"/>
        </w:rPr>
        <w:t>纳税人车辆购置税申报用户操作手册</w:t>
      </w: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ind w:firstLine="0"/>
        <w:jc w:val="center"/>
        <w:rPr>
          <w:rFonts w:ascii="仿宋" w:hAnsi="仿宋" w:eastAsia="仿宋"/>
          <w:color w:val="auto"/>
          <w:sz w:val="32"/>
          <w:szCs w:val="32"/>
        </w:rPr>
      </w:pPr>
      <w:r>
        <w:rPr>
          <w:rFonts w:hint="eastAsia" w:ascii="仿宋" w:hAnsi="仿宋" w:eastAsia="仿宋"/>
          <w:color w:val="auto"/>
          <w:sz w:val="32"/>
          <w:szCs w:val="32"/>
        </w:rPr>
        <w:t>国家税务总局北京市税务局</w:t>
      </w:r>
    </w:p>
    <w:p>
      <w:pPr>
        <w:ind w:firstLine="0"/>
        <w:jc w:val="center"/>
        <w:rPr>
          <w:rFonts w:ascii="仿宋" w:hAnsi="仿宋" w:eastAsia="仿宋"/>
          <w:color w:val="auto"/>
          <w:sz w:val="32"/>
          <w:szCs w:val="32"/>
        </w:rPr>
      </w:pPr>
      <w:r>
        <w:rPr>
          <w:rFonts w:hint="eastAsia" w:ascii="仿宋" w:hAnsi="仿宋" w:eastAsia="仿宋"/>
          <w:color w:val="auto"/>
          <w:sz w:val="32"/>
          <w:szCs w:val="32"/>
        </w:rPr>
        <w:t>2</w:t>
      </w:r>
      <w:r>
        <w:rPr>
          <w:rFonts w:ascii="仿宋" w:hAnsi="仿宋" w:eastAsia="仿宋"/>
          <w:color w:val="auto"/>
          <w:sz w:val="32"/>
          <w:szCs w:val="32"/>
        </w:rPr>
        <w:t>0</w:t>
      </w:r>
      <w:r>
        <w:rPr>
          <w:rFonts w:hint="eastAsia" w:ascii="仿宋" w:hAnsi="仿宋" w:eastAsia="仿宋"/>
          <w:color w:val="auto"/>
          <w:sz w:val="32"/>
          <w:szCs w:val="32"/>
        </w:rPr>
        <w:t>20年2月</w:t>
      </w:r>
    </w:p>
    <w:p>
      <w:pPr>
        <w:rPr>
          <w:color w:val="auto"/>
        </w:rPr>
      </w:pPr>
    </w:p>
    <w:p>
      <w:pPr>
        <w:pStyle w:val="2"/>
        <w:numPr>
          <w:ilvl w:val="0"/>
          <w:numId w:val="0"/>
        </w:numPr>
        <w:spacing w:before="156" w:after="156"/>
        <w:rPr>
          <w:color w:val="auto"/>
        </w:rPr>
      </w:pPr>
      <w:bookmarkStart w:id="0" w:name="_Toc530075889"/>
      <w:r>
        <w:rPr>
          <w:rFonts w:hint="eastAsia"/>
          <w:color w:val="auto"/>
        </w:rPr>
        <w:t>操作说明</w:t>
      </w:r>
      <w:bookmarkEnd w:id="0"/>
    </w:p>
    <w:p>
      <w:pPr>
        <w:pStyle w:val="3"/>
        <w:spacing w:after="156"/>
        <w:rPr>
          <w:color w:val="auto"/>
        </w:rPr>
      </w:pPr>
      <w:bookmarkStart w:id="1" w:name="_Toc530075890"/>
      <w:r>
        <w:rPr>
          <w:rFonts w:hint="eastAsia"/>
          <w:color w:val="auto"/>
        </w:rPr>
        <w:t>环境要求</w:t>
      </w:r>
      <w:bookmarkEnd w:id="1"/>
    </w:p>
    <w:p>
      <w:pPr>
        <w:ind w:firstLine="560" w:firstLineChars="200"/>
        <w:rPr>
          <w:color w:val="auto"/>
          <w:sz w:val="28"/>
          <w:szCs w:val="28"/>
        </w:rPr>
      </w:pPr>
      <w:r>
        <w:rPr>
          <w:rFonts w:hint="eastAsia"/>
          <w:color w:val="auto"/>
          <w:sz w:val="28"/>
          <w:szCs w:val="28"/>
        </w:rPr>
        <w:t>建议本地浏览器版本</w:t>
      </w:r>
      <w:r>
        <w:rPr>
          <w:color w:val="auto"/>
          <w:sz w:val="28"/>
          <w:szCs w:val="28"/>
        </w:rPr>
        <w:t>为</w:t>
      </w:r>
      <w:r>
        <w:rPr>
          <w:rFonts w:hint="eastAsia"/>
          <w:color w:val="auto"/>
          <w:sz w:val="28"/>
          <w:szCs w:val="28"/>
        </w:rPr>
        <w:t xml:space="preserve">Internet Explorer 9或以上版本、Firefox（火狐）、Google Chrome（谷歌）等浏览器。 </w:t>
      </w:r>
    </w:p>
    <w:p>
      <w:pPr>
        <w:pStyle w:val="3"/>
        <w:spacing w:after="156"/>
        <w:rPr>
          <w:color w:val="auto"/>
        </w:rPr>
      </w:pPr>
      <w:bookmarkStart w:id="2" w:name="_Toc530075891"/>
      <w:r>
        <w:rPr>
          <w:rFonts w:hint="eastAsia"/>
          <w:color w:val="auto"/>
        </w:rPr>
        <w:t>适应用户</w:t>
      </w:r>
    </w:p>
    <w:p>
      <w:pPr>
        <w:ind w:firstLine="560" w:firstLineChars="200"/>
        <w:rPr>
          <w:color w:val="auto"/>
          <w:sz w:val="28"/>
          <w:szCs w:val="28"/>
        </w:rPr>
      </w:pPr>
      <w:r>
        <w:rPr>
          <w:rFonts w:hint="eastAsia"/>
          <w:color w:val="auto"/>
          <w:sz w:val="28"/>
          <w:szCs w:val="28"/>
        </w:rPr>
        <w:t>本业务模块适用于办理车辆购置税一般征税、新能源车免税和挂车减税车辆的纳税人，包括单位和自然人。</w:t>
      </w:r>
    </w:p>
    <w:p>
      <w:pPr>
        <w:pStyle w:val="3"/>
        <w:spacing w:after="156"/>
        <w:rPr>
          <w:color w:val="auto"/>
        </w:rPr>
      </w:pPr>
      <w:r>
        <w:rPr>
          <w:rFonts w:hint="eastAsia"/>
          <w:color w:val="auto"/>
        </w:rPr>
        <w:t>基本操作说明</w:t>
      </w:r>
      <w:bookmarkEnd w:id="2"/>
    </w:p>
    <w:p>
      <w:pPr>
        <w:pStyle w:val="4"/>
        <w:rPr>
          <w:color w:val="auto"/>
        </w:rPr>
      </w:pPr>
      <w:bookmarkStart w:id="3" w:name="_Toc359483824"/>
      <w:r>
        <w:rPr>
          <w:rFonts w:hint="eastAsia"/>
          <w:color w:val="auto"/>
        </w:rPr>
        <w:t>车辆购置税申报</w:t>
      </w:r>
    </w:p>
    <w:p>
      <w:pPr>
        <w:pStyle w:val="5"/>
        <w:spacing w:before="156" w:after="156"/>
        <w:rPr>
          <w:color w:val="auto"/>
        </w:rPr>
      </w:pPr>
      <w:r>
        <w:rPr>
          <w:rFonts w:hint="eastAsia"/>
          <w:color w:val="auto"/>
        </w:rPr>
        <w:t>业务概述</w:t>
      </w:r>
      <w:bookmarkEnd w:id="3"/>
    </w:p>
    <w:p>
      <w:pPr>
        <w:ind w:firstLine="560" w:firstLineChars="200"/>
        <w:rPr>
          <w:color w:val="auto"/>
          <w:sz w:val="28"/>
          <w:szCs w:val="28"/>
        </w:rPr>
      </w:pPr>
      <w:bookmarkStart w:id="4" w:name="_Toc359483825"/>
      <w:r>
        <w:rPr>
          <w:rFonts w:hint="eastAsia"/>
          <w:color w:val="auto"/>
          <w:sz w:val="28"/>
          <w:szCs w:val="28"/>
        </w:rPr>
        <w:t>为更好的让纳税人“多走网路，少跑马路”，现在通过北京市电子税务局（https://etax.beijing.chinatax.gov.cn/）实名认证的纳税人无需前往税务机关，可以在线办理车辆购置税纳税申报业务。目前本模块支持办理一般征税、新能源车免税和挂车减税车辆的纳税申报。</w:t>
      </w:r>
    </w:p>
    <w:bookmarkEnd w:id="4"/>
    <w:p>
      <w:pPr>
        <w:pStyle w:val="5"/>
        <w:spacing w:before="156" w:after="156"/>
        <w:rPr>
          <w:color w:val="auto"/>
        </w:rPr>
      </w:pPr>
      <w:bookmarkStart w:id="5" w:name="_Toc359483832"/>
      <w:r>
        <w:rPr>
          <w:rFonts w:hint="eastAsia"/>
          <w:color w:val="auto"/>
        </w:rPr>
        <w:t>操作说明</w:t>
      </w:r>
      <w:bookmarkEnd w:id="5"/>
    </w:p>
    <w:p>
      <w:pPr>
        <w:ind w:firstLine="560" w:firstLineChars="200"/>
        <w:rPr>
          <w:color w:val="auto"/>
          <w:sz w:val="28"/>
          <w:szCs w:val="28"/>
        </w:rPr>
      </w:pPr>
      <w:r>
        <w:rPr>
          <w:rFonts w:hint="eastAsia"/>
          <w:color w:val="auto"/>
          <w:sz w:val="28"/>
          <w:szCs w:val="28"/>
        </w:rPr>
        <w:t>电子税务局网上申报业务支持单位和自然人申报，业务办理需要纳税人本人完成。</w:t>
      </w:r>
    </w:p>
    <w:p>
      <w:pPr>
        <w:ind w:firstLine="560" w:firstLineChars="200"/>
        <w:rPr>
          <w:color w:val="auto"/>
          <w:sz w:val="28"/>
          <w:szCs w:val="28"/>
        </w:rPr>
      </w:pPr>
      <w:r>
        <w:rPr>
          <w:rFonts w:hint="eastAsia"/>
          <w:color w:val="auto"/>
          <w:sz w:val="28"/>
          <w:szCs w:val="28"/>
        </w:rPr>
        <w:t>打开北京市电子税务局（</w:t>
      </w:r>
      <w:r>
        <w:rPr>
          <w:color w:val="auto"/>
        </w:rPr>
        <w:fldChar w:fldCharType="begin"/>
      </w:r>
      <w:r>
        <w:rPr>
          <w:color w:val="auto"/>
        </w:rPr>
        <w:instrText xml:space="preserve"> HYPERLINK "https://etax.beijing.chinatax.gov.cn/" \t "_blank" </w:instrText>
      </w:r>
      <w:r>
        <w:rPr>
          <w:color w:val="auto"/>
        </w:rPr>
        <w:fldChar w:fldCharType="separate"/>
      </w:r>
      <w:r>
        <w:rPr>
          <w:rFonts w:hint="eastAsia"/>
          <w:color w:val="auto"/>
          <w:sz w:val="28"/>
          <w:szCs w:val="28"/>
        </w:rPr>
        <w:t>https://etax.beijing.chinatax.gov.cn/</w:t>
      </w:r>
      <w:r>
        <w:rPr>
          <w:rFonts w:hint="eastAsia"/>
          <w:color w:val="auto"/>
          <w:sz w:val="28"/>
          <w:szCs w:val="28"/>
        </w:rPr>
        <w:fldChar w:fldCharType="end"/>
      </w:r>
      <w:r>
        <w:rPr>
          <w:rFonts w:hint="eastAsia"/>
          <w:color w:val="auto"/>
          <w:sz w:val="28"/>
          <w:szCs w:val="28"/>
        </w:rPr>
        <w:t>）点击“登录”后选择“个人账号登录”或“企业账号登录”，如下图。</w:t>
      </w:r>
    </w:p>
    <w:p>
      <w:pPr>
        <w:ind w:firstLine="142"/>
        <w:rPr>
          <w:b/>
          <w:color w:val="auto"/>
          <w:sz w:val="24"/>
        </w:rPr>
      </w:pPr>
    </w:p>
    <w:p>
      <w:pPr>
        <w:ind w:firstLine="142"/>
        <w:rPr>
          <w:color w:val="auto"/>
        </w:rPr>
      </w:pPr>
      <w:r>
        <w:rPr>
          <w:color w:val="auto"/>
        </w:rPr>
        <w:drawing>
          <wp:inline distT="0" distB="0" distL="114300" distR="114300">
            <wp:extent cx="5269865" cy="2542540"/>
            <wp:effectExtent l="0" t="0" r="3175" b="254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0"/>
                    <a:stretch>
                      <a:fillRect/>
                    </a:stretch>
                  </pic:blipFill>
                  <pic:spPr>
                    <a:xfrm>
                      <a:off x="0" y="0"/>
                      <a:ext cx="5269865" cy="2542540"/>
                    </a:xfrm>
                    <a:prstGeom prst="rect">
                      <a:avLst/>
                    </a:prstGeom>
                    <a:noFill/>
                    <a:ln>
                      <a:noFill/>
                    </a:ln>
                  </pic:spPr>
                </pic:pic>
              </a:graphicData>
            </a:graphic>
          </wp:inline>
        </w:drawing>
      </w:r>
    </w:p>
    <w:p>
      <w:pPr>
        <w:ind w:left="3360" w:firstLine="420"/>
        <w:rPr>
          <w:color w:val="auto"/>
        </w:rPr>
      </w:pPr>
      <w:r>
        <w:rPr>
          <w:rFonts w:hint="eastAsia"/>
          <w:color w:val="auto"/>
        </w:rPr>
        <w:t>（登录页面）</w:t>
      </w:r>
    </w:p>
    <w:p>
      <w:pPr>
        <w:ind w:firstLine="142"/>
        <w:rPr>
          <w:color w:val="auto"/>
        </w:rPr>
      </w:pPr>
    </w:p>
    <w:p>
      <w:pPr>
        <w:pStyle w:val="6"/>
        <w:rPr>
          <w:color w:val="auto"/>
        </w:rPr>
      </w:pPr>
      <w:r>
        <w:rPr>
          <w:rFonts w:hint="eastAsia"/>
          <w:color w:val="auto"/>
        </w:rPr>
        <w:t>登录</w:t>
      </w:r>
    </w:p>
    <w:p>
      <w:pPr>
        <w:pStyle w:val="7"/>
        <w:rPr>
          <w:color w:val="auto"/>
        </w:rPr>
      </w:pPr>
      <w:r>
        <w:rPr>
          <w:rFonts w:hint="eastAsia"/>
          <w:color w:val="auto"/>
        </w:rPr>
        <w:t>自然人登录</w:t>
      </w:r>
    </w:p>
    <w:p>
      <w:pPr>
        <w:pStyle w:val="19"/>
        <w:keepNext w:val="0"/>
        <w:keepLines w:val="0"/>
        <w:pageBreakBefore w:val="0"/>
        <w:widowControl w:val="0"/>
        <w:numPr>
          <w:ilvl w:val="0"/>
          <w:numId w:val="4"/>
        </w:numPr>
        <w:kinsoku/>
        <w:wordWrap/>
        <w:overflowPunct/>
        <w:topLinePunct w:val="0"/>
        <w:autoSpaceDE/>
        <w:autoSpaceDN/>
        <w:bidi w:val="0"/>
        <w:adjustRightInd w:val="0"/>
        <w:snapToGrid/>
        <w:spacing w:before="163" w:after="163"/>
        <w:ind w:firstLine="560" w:firstLineChars="200"/>
        <w:jc w:val="both"/>
        <w:textAlignment w:val="auto"/>
        <w:outlineLvl w:val="9"/>
        <w:rPr>
          <w:color w:val="auto"/>
          <w:sz w:val="28"/>
          <w:szCs w:val="28"/>
        </w:rPr>
      </w:pPr>
      <w:r>
        <w:rPr>
          <w:rFonts w:hint="eastAsia"/>
          <w:color w:val="auto"/>
          <w:sz w:val="28"/>
          <w:szCs w:val="28"/>
        </w:rPr>
        <w:t>操作人员进入网站后，点击【个人账号登录】输入账号信息，登录北京市电子税务局成功后选择【个人进入】，如果没有做实名认证请根据指引进行实名认证。目前支持支付宝人脸识别、微信人脸识别和银联银行卡信息实名认证。（注册及实名认证操作流程详见《电子税务局个人账户注册及实名认证操作说明》）。</w:t>
      </w:r>
    </w:p>
    <w:p>
      <w:pPr>
        <w:pStyle w:val="19"/>
        <w:numPr>
          <w:ilvl w:val="0"/>
          <w:numId w:val="0"/>
        </w:numPr>
        <w:spacing w:before="163" w:after="163"/>
        <w:jc w:val="both"/>
        <w:rPr>
          <w:color w:val="auto"/>
          <w:sz w:val="28"/>
          <w:szCs w:val="28"/>
        </w:rPr>
      </w:pPr>
      <w:r>
        <w:rPr>
          <w:color w:val="auto"/>
          <w:sz w:val="28"/>
          <w:szCs w:val="28"/>
        </w:rPr>
        <w:drawing>
          <wp:inline distT="0" distB="0" distL="0" distR="0">
            <wp:extent cx="5274310" cy="2628900"/>
            <wp:effectExtent l="0" t="0" r="13970" b="762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11" cstate="print"/>
                    <a:srcRect/>
                    <a:stretch>
                      <a:fillRect/>
                    </a:stretch>
                  </pic:blipFill>
                  <pic:spPr>
                    <a:xfrm>
                      <a:off x="0" y="0"/>
                      <a:ext cx="5274310" cy="2629210"/>
                    </a:xfrm>
                    <a:prstGeom prst="rect">
                      <a:avLst/>
                    </a:prstGeom>
                    <a:noFill/>
                    <a:ln w="9525">
                      <a:noFill/>
                      <a:miter lim="800000"/>
                      <a:headEnd/>
                      <a:tailEnd/>
                    </a:ln>
                  </pic:spPr>
                </pic:pic>
              </a:graphicData>
            </a:graphic>
          </wp:inline>
        </w:drawing>
      </w:r>
    </w:p>
    <w:p>
      <w:pPr>
        <w:pStyle w:val="19"/>
        <w:numPr>
          <w:ilvl w:val="0"/>
          <w:numId w:val="0"/>
        </w:numPr>
        <w:spacing w:before="163" w:after="163"/>
        <w:jc w:val="both"/>
        <w:rPr>
          <w:color w:val="auto"/>
          <w:sz w:val="28"/>
          <w:szCs w:val="28"/>
        </w:rPr>
      </w:pPr>
      <w:r>
        <w:rPr>
          <w:rFonts w:hint="eastAsia"/>
          <w:color w:val="auto"/>
          <w:sz w:val="28"/>
          <w:szCs w:val="28"/>
        </w:rPr>
        <w:drawing>
          <wp:inline distT="0" distB="0" distL="0" distR="0">
            <wp:extent cx="5274310" cy="2030095"/>
            <wp:effectExtent l="0" t="0" r="13970"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2" cstate="print"/>
                    <a:srcRect/>
                    <a:stretch>
                      <a:fillRect/>
                    </a:stretch>
                  </pic:blipFill>
                  <pic:spPr>
                    <a:xfrm>
                      <a:off x="0" y="0"/>
                      <a:ext cx="5274310" cy="2030367"/>
                    </a:xfrm>
                    <a:prstGeom prst="rect">
                      <a:avLst/>
                    </a:prstGeom>
                    <a:noFill/>
                    <a:ln w="9525">
                      <a:noFill/>
                      <a:miter lim="800000"/>
                      <a:headEnd/>
                      <a:tailEnd/>
                    </a:ln>
                  </pic:spPr>
                </pic:pic>
              </a:graphicData>
            </a:graphic>
          </wp:inline>
        </w:drawing>
      </w:r>
    </w:p>
    <w:p>
      <w:pPr>
        <w:pStyle w:val="19"/>
        <w:keepNext w:val="0"/>
        <w:keepLines w:val="0"/>
        <w:pageBreakBefore w:val="0"/>
        <w:widowControl w:val="0"/>
        <w:numPr>
          <w:ilvl w:val="0"/>
          <w:numId w:val="4"/>
        </w:numPr>
        <w:kinsoku/>
        <w:wordWrap/>
        <w:overflowPunct/>
        <w:topLinePunct w:val="0"/>
        <w:autoSpaceDE/>
        <w:autoSpaceDN/>
        <w:bidi w:val="0"/>
        <w:adjustRightInd w:val="0"/>
        <w:snapToGrid/>
        <w:spacing w:before="163" w:after="163"/>
        <w:ind w:firstLine="560" w:firstLineChars="200"/>
        <w:jc w:val="both"/>
        <w:textAlignment w:val="auto"/>
        <w:outlineLvl w:val="9"/>
        <w:rPr>
          <w:color w:val="auto"/>
          <w:sz w:val="28"/>
          <w:szCs w:val="28"/>
        </w:rPr>
      </w:pPr>
      <w:r>
        <w:rPr>
          <w:rFonts w:hint="eastAsia"/>
          <w:color w:val="auto"/>
          <w:sz w:val="28"/>
          <w:szCs w:val="28"/>
        </w:rPr>
        <w:t>已实名认证的用户进入主页面后，依次点击【我要办税】—&gt;【税费申报及缴纳】。</w:t>
      </w:r>
    </w:p>
    <w:p>
      <w:pPr>
        <w:pStyle w:val="19"/>
        <w:numPr>
          <w:ilvl w:val="0"/>
          <w:numId w:val="0"/>
        </w:numPr>
        <w:spacing w:before="163" w:after="163"/>
        <w:rPr>
          <w:color w:val="auto"/>
        </w:rPr>
      </w:pPr>
    </w:p>
    <w:p>
      <w:pPr>
        <w:pStyle w:val="19"/>
        <w:numPr>
          <w:ilvl w:val="0"/>
          <w:numId w:val="0"/>
        </w:numPr>
        <w:spacing w:before="163" w:after="163"/>
        <w:rPr>
          <w:color w:val="auto"/>
        </w:rPr>
      </w:pPr>
      <w:r>
        <w:rPr>
          <w:color w:val="auto"/>
        </w:rPr>
        <w:drawing>
          <wp:inline distT="0" distB="0" distL="0" distR="0">
            <wp:extent cx="5274310" cy="3522980"/>
            <wp:effectExtent l="0" t="0" r="13970" b="1270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cstate="print"/>
                    <a:stretch>
                      <a:fillRect/>
                    </a:stretch>
                  </pic:blipFill>
                  <pic:spPr>
                    <a:xfrm>
                      <a:off x="0" y="0"/>
                      <a:ext cx="5274310" cy="3522980"/>
                    </a:xfrm>
                    <a:prstGeom prst="rect">
                      <a:avLst/>
                    </a:prstGeom>
                  </pic:spPr>
                </pic:pic>
              </a:graphicData>
            </a:graphic>
          </wp:inline>
        </w:drawing>
      </w:r>
    </w:p>
    <w:p>
      <w:pPr>
        <w:ind w:left="420"/>
        <w:jc w:val="center"/>
        <w:rPr>
          <w:color w:val="auto"/>
        </w:rPr>
      </w:pPr>
    </w:p>
    <w:p>
      <w:pPr>
        <w:pStyle w:val="19"/>
        <w:keepNext w:val="0"/>
        <w:keepLines w:val="0"/>
        <w:pageBreakBefore w:val="0"/>
        <w:widowControl w:val="0"/>
        <w:numPr>
          <w:ilvl w:val="0"/>
          <w:numId w:val="4"/>
        </w:numPr>
        <w:kinsoku/>
        <w:wordWrap/>
        <w:overflowPunct/>
        <w:topLinePunct w:val="0"/>
        <w:autoSpaceDE/>
        <w:autoSpaceDN/>
        <w:bidi w:val="0"/>
        <w:adjustRightInd w:val="0"/>
        <w:snapToGrid/>
        <w:spacing w:before="163" w:after="163"/>
        <w:ind w:firstLine="560" w:firstLineChars="200"/>
        <w:jc w:val="both"/>
        <w:textAlignment w:val="auto"/>
        <w:outlineLvl w:val="9"/>
        <w:rPr>
          <w:color w:val="auto"/>
          <w:sz w:val="28"/>
          <w:szCs w:val="28"/>
        </w:rPr>
      </w:pPr>
      <w:r>
        <w:rPr>
          <w:rFonts w:hint="eastAsia"/>
          <w:color w:val="auto"/>
          <w:sz w:val="28"/>
          <w:szCs w:val="28"/>
        </w:rPr>
        <w:t>点击【税费申报及缴纳】选择右侧菜单【车购税申报】进入功能页面。</w:t>
      </w:r>
    </w:p>
    <w:p>
      <w:pPr>
        <w:pStyle w:val="20"/>
        <w:numPr>
          <w:ilvl w:val="0"/>
          <w:numId w:val="0"/>
        </w:numPr>
        <w:rPr>
          <w:color w:val="auto"/>
        </w:rPr>
      </w:pPr>
      <w:r>
        <w:rPr>
          <w:color w:val="auto"/>
        </w:rPr>
        <w:drawing>
          <wp:inline distT="0" distB="0" distL="0" distR="0">
            <wp:extent cx="5274310" cy="3514090"/>
            <wp:effectExtent l="0" t="0" r="1397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4" cstate="print"/>
                    <a:stretch>
                      <a:fillRect/>
                    </a:stretch>
                  </pic:blipFill>
                  <pic:spPr>
                    <a:xfrm>
                      <a:off x="0" y="0"/>
                      <a:ext cx="5274310" cy="3514090"/>
                    </a:xfrm>
                    <a:prstGeom prst="rect">
                      <a:avLst/>
                    </a:prstGeom>
                  </pic:spPr>
                </pic:pic>
              </a:graphicData>
            </a:graphic>
          </wp:inline>
        </w:drawing>
      </w:r>
    </w:p>
    <w:p>
      <w:pPr>
        <w:rPr>
          <w:color w:val="auto"/>
        </w:rPr>
      </w:pPr>
    </w:p>
    <w:p>
      <w:pPr>
        <w:rPr>
          <w:color w:val="auto"/>
        </w:rPr>
      </w:pPr>
    </w:p>
    <w:p>
      <w:pPr>
        <w:pStyle w:val="7"/>
        <w:rPr>
          <w:color w:val="auto"/>
          <w:sz w:val="24"/>
          <w:szCs w:val="24"/>
        </w:rPr>
      </w:pPr>
      <w:r>
        <w:rPr>
          <w:rFonts w:hint="eastAsia"/>
          <w:color w:val="auto"/>
          <w:sz w:val="24"/>
          <w:szCs w:val="24"/>
        </w:rPr>
        <w:t>企业登录</w:t>
      </w:r>
    </w:p>
    <w:p>
      <w:pPr>
        <w:keepNext w:val="0"/>
        <w:keepLines w:val="0"/>
        <w:pageBreakBefore w:val="0"/>
        <w:widowControl w:val="0"/>
        <w:numPr>
          <w:ilvl w:val="0"/>
          <w:numId w:val="5"/>
        </w:numPr>
        <w:kinsoku/>
        <w:wordWrap/>
        <w:overflowPunct/>
        <w:topLinePunct w:val="0"/>
        <w:autoSpaceDE/>
        <w:autoSpaceDN/>
        <w:bidi w:val="0"/>
        <w:adjustRightInd/>
        <w:snapToGrid/>
        <w:ind w:firstLine="560" w:firstLineChars="200"/>
        <w:textAlignment w:val="auto"/>
        <w:outlineLvl w:val="9"/>
        <w:rPr>
          <w:rFonts w:ascii="宋体" w:hAnsi="宋体"/>
          <w:color w:val="auto"/>
          <w:sz w:val="28"/>
          <w:szCs w:val="28"/>
        </w:rPr>
      </w:pPr>
      <w:r>
        <w:rPr>
          <w:rFonts w:hint="eastAsia" w:ascii="宋体" w:hAnsi="宋体"/>
          <w:color w:val="auto"/>
          <w:sz w:val="28"/>
          <w:szCs w:val="28"/>
        </w:rPr>
        <w:t>企业登录成功后，依次点击【我要办税】—&gt;【税费申报及缴纳】</w:t>
      </w:r>
    </w:p>
    <w:p>
      <w:pPr>
        <w:rPr>
          <w:color w:val="auto"/>
        </w:rPr>
      </w:pPr>
      <w:r>
        <w:rPr>
          <w:color w:val="auto"/>
        </w:rPr>
        <w:drawing>
          <wp:inline distT="0" distB="0" distL="114300" distR="114300">
            <wp:extent cx="5264150" cy="2233295"/>
            <wp:effectExtent l="0" t="0" r="8890" b="698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5"/>
                    <a:stretch>
                      <a:fillRect/>
                    </a:stretch>
                  </pic:blipFill>
                  <pic:spPr>
                    <a:xfrm>
                      <a:off x="0" y="0"/>
                      <a:ext cx="5264150" cy="2233295"/>
                    </a:xfrm>
                    <a:prstGeom prst="rect">
                      <a:avLst/>
                    </a:prstGeom>
                    <a:noFill/>
                    <a:ln>
                      <a:noFill/>
                    </a:ln>
                  </pic:spPr>
                </pic:pic>
              </a:graphicData>
            </a:graphic>
          </wp:inline>
        </w:drawing>
      </w:r>
    </w:p>
    <w:p>
      <w:pPr>
        <w:keepNext w:val="0"/>
        <w:keepLines w:val="0"/>
        <w:pageBreakBefore w:val="0"/>
        <w:widowControl w:val="0"/>
        <w:numPr>
          <w:ilvl w:val="0"/>
          <w:numId w:val="5"/>
        </w:numPr>
        <w:kinsoku/>
        <w:wordWrap/>
        <w:overflowPunct/>
        <w:topLinePunct w:val="0"/>
        <w:autoSpaceDE/>
        <w:autoSpaceDN/>
        <w:bidi w:val="0"/>
        <w:adjustRightInd/>
        <w:snapToGrid/>
        <w:ind w:firstLine="560" w:firstLineChars="200"/>
        <w:textAlignment w:val="auto"/>
        <w:outlineLvl w:val="9"/>
        <w:rPr>
          <w:rFonts w:ascii="宋体" w:hAnsi="宋体"/>
          <w:color w:val="auto"/>
          <w:sz w:val="28"/>
          <w:szCs w:val="28"/>
        </w:rPr>
      </w:pPr>
      <w:r>
        <w:rPr>
          <w:rFonts w:hint="eastAsia" w:ascii="宋体" w:hAnsi="宋体"/>
          <w:color w:val="auto"/>
          <w:sz w:val="28"/>
          <w:szCs w:val="28"/>
        </w:rPr>
        <w:t>在跳转后的页面中点击【申报清册】下的【其他申报】</w:t>
      </w:r>
    </w:p>
    <w:p>
      <w:pPr>
        <w:rPr>
          <w:color w:val="auto"/>
        </w:rPr>
      </w:pPr>
      <w:r>
        <w:rPr>
          <w:color w:val="auto"/>
        </w:rPr>
        <w:drawing>
          <wp:inline distT="0" distB="0" distL="114300" distR="114300">
            <wp:extent cx="5266055" cy="2440305"/>
            <wp:effectExtent l="0" t="0" r="6985" b="13335"/>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6"/>
                    <a:stretch>
                      <a:fillRect/>
                    </a:stretch>
                  </pic:blipFill>
                  <pic:spPr>
                    <a:xfrm>
                      <a:off x="0" y="0"/>
                      <a:ext cx="5266055" cy="2440305"/>
                    </a:xfrm>
                    <a:prstGeom prst="rect">
                      <a:avLst/>
                    </a:prstGeom>
                    <a:noFill/>
                    <a:ln>
                      <a:noFill/>
                    </a:ln>
                  </pic:spPr>
                </pic:pic>
              </a:graphicData>
            </a:graphic>
          </wp:inline>
        </w:drawing>
      </w:r>
    </w:p>
    <w:p>
      <w:pPr>
        <w:keepNext w:val="0"/>
        <w:keepLines w:val="0"/>
        <w:pageBreakBefore w:val="0"/>
        <w:widowControl w:val="0"/>
        <w:numPr>
          <w:ilvl w:val="0"/>
          <w:numId w:val="5"/>
        </w:numPr>
        <w:kinsoku/>
        <w:wordWrap/>
        <w:overflowPunct/>
        <w:topLinePunct w:val="0"/>
        <w:autoSpaceDE/>
        <w:autoSpaceDN/>
        <w:bidi w:val="0"/>
        <w:adjustRightInd/>
        <w:snapToGrid/>
        <w:ind w:firstLine="560" w:firstLineChars="200"/>
        <w:textAlignment w:val="auto"/>
        <w:outlineLvl w:val="9"/>
        <w:rPr>
          <w:rFonts w:ascii="宋体" w:hAnsi="宋体"/>
          <w:color w:val="auto"/>
          <w:sz w:val="28"/>
          <w:szCs w:val="28"/>
        </w:rPr>
      </w:pPr>
      <w:r>
        <w:rPr>
          <w:rFonts w:hint="eastAsia" w:ascii="宋体" w:hAnsi="宋体"/>
          <w:color w:val="auto"/>
          <w:sz w:val="28"/>
          <w:szCs w:val="28"/>
        </w:rPr>
        <w:t>在【其他申报】页面中选择“税费申报”的第11项“车辆购置税纳税申报表”，点击后面【填写申报表】。</w:t>
      </w:r>
    </w:p>
    <w:p>
      <w:pPr>
        <w:rPr>
          <w:color w:val="auto"/>
        </w:rPr>
      </w:pPr>
    </w:p>
    <w:p>
      <w:pPr>
        <w:rPr>
          <w:color w:val="auto"/>
        </w:rPr>
      </w:pPr>
      <w:r>
        <w:rPr>
          <w:color w:val="auto"/>
        </w:rPr>
        <w:drawing>
          <wp:inline distT="0" distB="0" distL="114300" distR="114300">
            <wp:extent cx="5272405" cy="2439670"/>
            <wp:effectExtent l="0" t="0" r="635" b="1397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17"/>
                    <a:stretch>
                      <a:fillRect/>
                    </a:stretch>
                  </pic:blipFill>
                  <pic:spPr>
                    <a:xfrm>
                      <a:off x="0" y="0"/>
                      <a:ext cx="5272405" cy="2439670"/>
                    </a:xfrm>
                    <a:prstGeom prst="rect">
                      <a:avLst/>
                    </a:prstGeom>
                    <a:noFill/>
                    <a:ln>
                      <a:noFill/>
                    </a:ln>
                  </pic:spPr>
                </pic:pic>
              </a:graphicData>
            </a:graphic>
          </wp:inline>
        </w:drawing>
      </w:r>
    </w:p>
    <w:p>
      <w:pPr>
        <w:rPr>
          <w:color w:val="auto"/>
        </w:rPr>
      </w:pPr>
    </w:p>
    <w:p>
      <w:pPr>
        <w:pStyle w:val="6"/>
        <w:rPr>
          <w:color w:val="auto"/>
        </w:rPr>
      </w:pPr>
      <w:r>
        <w:rPr>
          <w:rFonts w:hint="eastAsia"/>
          <w:color w:val="auto"/>
        </w:rPr>
        <w:t>申报</w:t>
      </w:r>
    </w:p>
    <w:p>
      <w:pPr>
        <w:pStyle w:val="19"/>
        <w:keepNext w:val="0"/>
        <w:keepLines w:val="0"/>
        <w:pageBreakBefore w:val="0"/>
        <w:widowControl w:val="0"/>
        <w:numPr>
          <w:ilvl w:val="0"/>
          <w:numId w:val="6"/>
        </w:numPr>
        <w:kinsoku/>
        <w:wordWrap/>
        <w:overflowPunct/>
        <w:topLinePunct w:val="0"/>
        <w:autoSpaceDE/>
        <w:autoSpaceDN/>
        <w:bidi w:val="0"/>
        <w:adjustRightInd w:val="0"/>
        <w:snapToGrid/>
        <w:spacing w:before="163" w:after="163"/>
        <w:ind w:firstLine="560" w:firstLineChars="200"/>
        <w:jc w:val="both"/>
        <w:textAlignment w:val="auto"/>
        <w:outlineLvl w:val="9"/>
        <w:rPr>
          <w:color w:val="auto"/>
          <w:sz w:val="28"/>
          <w:szCs w:val="28"/>
        </w:rPr>
      </w:pPr>
      <w:r>
        <w:rPr>
          <w:rFonts w:hint="eastAsia"/>
          <w:color w:val="auto"/>
          <w:sz w:val="28"/>
          <w:szCs w:val="28"/>
        </w:rPr>
        <w:t>在弹出的窗口中输入要申报纳税车辆的车辆识别代号和购车发票的发票号码。信息录入完成后点击【查询】，后台自动调取购车人、应税车辆、购车发票的相关信息展示到页面供纳税人核对确认。</w:t>
      </w:r>
    </w:p>
    <w:p>
      <w:pPr>
        <w:pStyle w:val="19"/>
        <w:keepNext w:val="0"/>
        <w:keepLines w:val="0"/>
        <w:pageBreakBefore w:val="0"/>
        <w:widowControl w:val="0"/>
        <w:numPr>
          <w:ilvl w:val="0"/>
          <w:numId w:val="0"/>
        </w:numPr>
        <w:kinsoku/>
        <w:wordWrap/>
        <w:overflowPunct/>
        <w:topLinePunct w:val="0"/>
        <w:autoSpaceDE/>
        <w:autoSpaceDN/>
        <w:bidi w:val="0"/>
        <w:adjustRightInd w:val="0"/>
        <w:snapToGrid/>
        <w:spacing w:before="163" w:after="163"/>
        <w:ind w:left="0" w:firstLine="560" w:firstLineChars="200"/>
        <w:jc w:val="both"/>
        <w:textAlignment w:val="auto"/>
        <w:outlineLvl w:val="9"/>
        <w:rPr>
          <w:color w:val="auto"/>
          <w:sz w:val="28"/>
          <w:szCs w:val="28"/>
        </w:rPr>
      </w:pPr>
      <w:r>
        <w:rPr>
          <w:rFonts w:hint="eastAsia"/>
          <w:color w:val="auto"/>
          <w:sz w:val="28"/>
          <w:szCs w:val="28"/>
          <w:lang w:eastAsia="zh-CN"/>
        </w:rPr>
        <w:t>注：没有</w:t>
      </w:r>
      <w:r>
        <w:rPr>
          <w:rFonts w:hint="eastAsia"/>
          <w:color w:val="auto"/>
          <w:sz w:val="28"/>
          <w:szCs w:val="28"/>
        </w:rPr>
        <w:t>发票电子信息或者调取的发票电子信息不唯一</w:t>
      </w:r>
      <w:r>
        <w:rPr>
          <w:rFonts w:hint="eastAsia"/>
          <w:color w:val="auto"/>
          <w:sz w:val="28"/>
          <w:szCs w:val="28"/>
          <w:lang w:eastAsia="zh-CN"/>
        </w:rPr>
        <w:t>时</w:t>
      </w:r>
      <w:r>
        <w:rPr>
          <w:rFonts w:hint="eastAsia"/>
          <w:color w:val="auto"/>
          <w:sz w:val="28"/>
          <w:szCs w:val="28"/>
        </w:rPr>
        <w:t>，</w:t>
      </w:r>
      <w:r>
        <w:rPr>
          <w:rFonts w:hint="eastAsia"/>
          <w:color w:val="auto"/>
          <w:sz w:val="28"/>
          <w:szCs w:val="28"/>
          <w:lang w:eastAsia="zh-CN"/>
        </w:rPr>
        <w:t>纳税人</w:t>
      </w:r>
      <w:r>
        <w:rPr>
          <w:rFonts w:hint="eastAsia"/>
          <w:color w:val="auto"/>
          <w:sz w:val="28"/>
          <w:szCs w:val="28"/>
        </w:rPr>
        <w:t>需要到税务机关现场申报。</w:t>
      </w:r>
    </w:p>
    <w:p>
      <w:pPr>
        <w:ind w:left="0" w:leftChars="0" w:right="0" w:rightChars="0" w:firstLine="0" w:firstLineChars="0"/>
        <w:jc w:val="center"/>
        <w:rPr>
          <w:color w:val="auto"/>
        </w:rPr>
      </w:pPr>
      <w:r>
        <w:rPr>
          <w:color w:val="auto"/>
        </w:rPr>
        <w:drawing>
          <wp:inline distT="0" distB="0" distL="0" distR="0">
            <wp:extent cx="5274310" cy="2376170"/>
            <wp:effectExtent l="1905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8" cstate="print"/>
                    <a:srcRect/>
                    <a:stretch>
                      <a:fillRect/>
                    </a:stretch>
                  </pic:blipFill>
                  <pic:spPr>
                    <a:xfrm>
                      <a:off x="0" y="0"/>
                      <a:ext cx="5274310" cy="2376305"/>
                    </a:xfrm>
                    <a:prstGeom prst="rect">
                      <a:avLst/>
                    </a:prstGeom>
                    <a:noFill/>
                    <a:ln w="9525">
                      <a:noFill/>
                      <a:miter lim="800000"/>
                      <a:headEnd/>
                      <a:tailEnd/>
                    </a:ln>
                  </pic:spPr>
                </pic:pic>
              </a:graphicData>
            </a:graphic>
          </wp:inline>
        </w:drawing>
      </w:r>
    </w:p>
    <w:p>
      <w:pPr>
        <w:pStyle w:val="19"/>
        <w:keepNext w:val="0"/>
        <w:keepLines w:val="0"/>
        <w:pageBreakBefore w:val="0"/>
        <w:widowControl w:val="0"/>
        <w:numPr>
          <w:ilvl w:val="0"/>
          <w:numId w:val="6"/>
        </w:numPr>
        <w:kinsoku/>
        <w:wordWrap/>
        <w:overflowPunct/>
        <w:topLinePunct w:val="0"/>
        <w:autoSpaceDE/>
        <w:autoSpaceDN/>
        <w:bidi w:val="0"/>
        <w:adjustRightInd w:val="0"/>
        <w:snapToGrid/>
        <w:spacing w:before="163" w:after="163"/>
        <w:ind w:left="0" w:firstLine="560" w:firstLineChars="200"/>
        <w:jc w:val="both"/>
        <w:textAlignment w:val="auto"/>
        <w:outlineLvl w:val="9"/>
        <w:rPr>
          <w:color w:val="auto"/>
          <w:sz w:val="28"/>
          <w:szCs w:val="28"/>
        </w:rPr>
      </w:pPr>
      <w:r>
        <w:rPr>
          <w:rFonts w:hint="eastAsia"/>
          <w:color w:val="auto"/>
          <w:sz w:val="28"/>
          <w:szCs w:val="28"/>
        </w:rPr>
        <w:t>纳税人确认后，选择应税车辆的产地属性、是否办理车辆登记、车辆拟完税地点三项内容。核对申报信息无误后点击【申报】就可以看到所申报车辆应缴纳的税款（图片中的“应纳税金”）；如果是新能源车辆免税申报，应纳税金为“0”。</w:t>
      </w:r>
    </w:p>
    <w:p>
      <w:pPr>
        <w:pStyle w:val="19"/>
        <w:keepNext w:val="0"/>
        <w:keepLines w:val="0"/>
        <w:pageBreakBefore w:val="0"/>
        <w:widowControl w:val="0"/>
        <w:numPr>
          <w:ilvl w:val="0"/>
          <w:numId w:val="0"/>
        </w:numPr>
        <w:kinsoku/>
        <w:wordWrap/>
        <w:overflowPunct/>
        <w:topLinePunct w:val="0"/>
        <w:autoSpaceDE/>
        <w:autoSpaceDN/>
        <w:bidi w:val="0"/>
        <w:adjustRightInd w:val="0"/>
        <w:snapToGrid/>
        <w:spacing w:before="163" w:after="163"/>
        <w:ind w:left="0" w:firstLine="560" w:firstLineChars="200"/>
        <w:jc w:val="both"/>
        <w:textAlignment w:val="auto"/>
        <w:outlineLvl w:val="9"/>
        <w:rPr>
          <w:color w:val="auto"/>
          <w:sz w:val="28"/>
          <w:szCs w:val="28"/>
        </w:rPr>
      </w:pPr>
      <w:r>
        <w:rPr>
          <w:rFonts w:hint="eastAsia"/>
          <w:color w:val="auto"/>
          <w:sz w:val="28"/>
          <w:szCs w:val="28"/>
        </w:rPr>
        <w:t>注：请谨慎选择车辆拟完税地点，后续如果发生退税，需要到所选区的车购税征收单位办理。</w:t>
      </w:r>
    </w:p>
    <w:p>
      <w:pPr>
        <w:pStyle w:val="19"/>
        <w:numPr>
          <w:ilvl w:val="0"/>
          <w:numId w:val="0"/>
        </w:numPr>
        <w:spacing w:before="163" w:after="163"/>
        <w:ind w:left="0" w:leftChars="0" w:right="0" w:rightChars="0" w:firstLine="0" w:firstLineChars="0"/>
        <w:jc w:val="center"/>
        <w:rPr>
          <w:color w:val="auto"/>
          <w:sz w:val="28"/>
          <w:szCs w:val="28"/>
        </w:rPr>
      </w:pPr>
      <w:r>
        <w:rPr>
          <w:color w:val="auto"/>
          <w:sz w:val="28"/>
          <w:szCs w:val="28"/>
        </w:rPr>
        <w:drawing>
          <wp:inline distT="0" distB="0" distL="0" distR="0">
            <wp:extent cx="5274310" cy="2378075"/>
            <wp:effectExtent l="19050" t="0" r="254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19" cstate="print"/>
                    <a:srcRect/>
                    <a:stretch>
                      <a:fillRect/>
                    </a:stretch>
                  </pic:blipFill>
                  <pic:spPr>
                    <a:xfrm>
                      <a:off x="0" y="0"/>
                      <a:ext cx="5274310" cy="2378075"/>
                    </a:xfrm>
                    <a:prstGeom prst="rect">
                      <a:avLst/>
                    </a:prstGeom>
                    <a:noFill/>
                    <a:ln w="9525">
                      <a:noFill/>
                      <a:miter lim="800000"/>
                      <a:headEnd/>
                      <a:tailEnd/>
                    </a:ln>
                  </pic:spPr>
                </pic:pic>
              </a:graphicData>
            </a:graphic>
          </wp:inline>
        </w:drawing>
      </w:r>
    </w:p>
    <w:p>
      <w:pPr>
        <w:pStyle w:val="6"/>
        <w:rPr>
          <w:color w:val="auto"/>
        </w:rPr>
      </w:pPr>
      <w:r>
        <w:rPr>
          <w:rFonts w:hint="eastAsia"/>
          <w:color w:val="auto"/>
        </w:rPr>
        <w:t>税款缴纳</w:t>
      </w:r>
    </w:p>
    <w:p>
      <w:pPr>
        <w:pStyle w:val="19"/>
        <w:keepNext w:val="0"/>
        <w:keepLines w:val="0"/>
        <w:pageBreakBefore w:val="0"/>
        <w:widowControl w:val="0"/>
        <w:numPr>
          <w:ilvl w:val="0"/>
          <w:numId w:val="0"/>
        </w:numPr>
        <w:kinsoku/>
        <w:wordWrap/>
        <w:overflowPunct/>
        <w:topLinePunct w:val="0"/>
        <w:autoSpaceDE/>
        <w:autoSpaceDN/>
        <w:bidi w:val="0"/>
        <w:adjustRightInd w:val="0"/>
        <w:snapToGrid/>
        <w:spacing w:before="163" w:after="163"/>
        <w:ind w:firstLine="560" w:firstLineChars="200"/>
        <w:jc w:val="both"/>
        <w:textAlignment w:val="auto"/>
        <w:outlineLvl w:val="9"/>
        <w:rPr>
          <w:color w:val="auto"/>
          <w:sz w:val="28"/>
          <w:szCs w:val="28"/>
        </w:rPr>
      </w:pPr>
      <w:r>
        <w:rPr>
          <w:rFonts w:hint="eastAsia"/>
          <w:color w:val="auto"/>
          <w:sz w:val="28"/>
          <w:szCs w:val="28"/>
        </w:rPr>
        <w:t>点击【二维码缴款】进行车辆购置税的税款缴纳，目前支持银联云闪付扫码支付。后续将支持网银等更多的支付方式。</w:t>
      </w:r>
    </w:p>
    <w:p>
      <w:pPr>
        <w:pStyle w:val="19"/>
        <w:numPr>
          <w:ilvl w:val="0"/>
          <w:numId w:val="0"/>
        </w:numPr>
        <w:spacing w:before="163" w:after="163"/>
        <w:jc w:val="both"/>
        <w:rPr>
          <w:color w:val="auto"/>
          <w:sz w:val="28"/>
          <w:szCs w:val="28"/>
        </w:rPr>
      </w:pPr>
      <w:r>
        <w:rPr>
          <w:rFonts w:hint="eastAsia"/>
          <w:color w:val="auto"/>
          <w:sz w:val="28"/>
          <w:szCs w:val="28"/>
        </w:rPr>
        <w:drawing>
          <wp:inline distT="0" distB="0" distL="0" distR="0">
            <wp:extent cx="5274310" cy="2682240"/>
            <wp:effectExtent l="19050" t="0" r="2540" b="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noChangeArrowheads="1"/>
                    </pic:cNvPicPr>
                  </pic:nvPicPr>
                  <pic:blipFill>
                    <a:blip r:embed="rId20" cstate="print"/>
                    <a:srcRect/>
                    <a:stretch>
                      <a:fillRect/>
                    </a:stretch>
                  </pic:blipFill>
                  <pic:spPr>
                    <a:xfrm>
                      <a:off x="0" y="0"/>
                      <a:ext cx="5274310" cy="2682459"/>
                    </a:xfrm>
                    <a:prstGeom prst="rect">
                      <a:avLst/>
                    </a:prstGeom>
                    <a:noFill/>
                    <a:ln w="9525">
                      <a:noFill/>
                      <a:miter lim="800000"/>
                      <a:headEnd/>
                      <a:tailEnd/>
                    </a:ln>
                  </pic:spPr>
                </pic:pic>
              </a:graphicData>
            </a:graphic>
          </wp:inline>
        </w:drawing>
      </w:r>
    </w:p>
    <w:p>
      <w:pPr>
        <w:pStyle w:val="19"/>
        <w:keepNext w:val="0"/>
        <w:keepLines w:val="0"/>
        <w:pageBreakBefore w:val="0"/>
        <w:widowControl w:val="0"/>
        <w:numPr>
          <w:ilvl w:val="0"/>
          <w:numId w:val="0"/>
        </w:numPr>
        <w:kinsoku/>
        <w:wordWrap/>
        <w:overflowPunct/>
        <w:topLinePunct w:val="0"/>
        <w:autoSpaceDE/>
        <w:autoSpaceDN/>
        <w:bidi w:val="0"/>
        <w:adjustRightInd w:val="0"/>
        <w:snapToGrid/>
        <w:spacing w:before="163" w:after="163"/>
        <w:ind w:left="0" w:firstLine="560" w:firstLineChars="200"/>
        <w:jc w:val="both"/>
        <w:textAlignment w:val="auto"/>
        <w:outlineLvl w:val="9"/>
        <w:rPr>
          <w:color w:val="auto"/>
          <w:sz w:val="28"/>
          <w:szCs w:val="28"/>
        </w:rPr>
      </w:pPr>
      <w:r>
        <w:rPr>
          <w:rFonts w:hint="eastAsia"/>
          <w:color w:val="auto"/>
          <w:sz w:val="28"/>
          <w:szCs w:val="28"/>
        </w:rPr>
        <w:t>如果是新能源免税车辆，则弹出提示“该车为免税车辆。”，点击确定后进入下一步“获取完税凭证”。</w:t>
      </w:r>
    </w:p>
    <w:p>
      <w:pPr>
        <w:pStyle w:val="19"/>
        <w:numPr>
          <w:ilvl w:val="0"/>
          <w:numId w:val="0"/>
        </w:numPr>
        <w:spacing w:before="163" w:after="163"/>
        <w:ind w:left="0" w:firstLine="0"/>
        <w:jc w:val="center"/>
        <w:rPr>
          <w:color w:val="auto"/>
          <w:sz w:val="28"/>
          <w:szCs w:val="28"/>
        </w:rPr>
      </w:pPr>
      <w:r>
        <w:rPr>
          <w:color w:val="auto"/>
          <w:sz w:val="28"/>
          <w:szCs w:val="28"/>
        </w:rPr>
        <w:drawing>
          <wp:inline distT="0" distB="0" distL="114300" distR="114300">
            <wp:extent cx="5273040" cy="2794000"/>
            <wp:effectExtent l="0" t="0" r="3810" b="6350"/>
            <wp:docPr id="12" name="图片 12" descr="mmexport1582275848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mmexport1582275848769"/>
                    <pic:cNvPicPr>
                      <a:picLocks noChangeAspect="1"/>
                    </pic:cNvPicPr>
                  </pic:nvPicPr>
                  <pic:blipFill>
                    <a:blip r:embed="rId21"/>
                    <a:stretch>
                      <a:fillRect/>
                    </a:stretch>
                  </pic:blipFill>
                  <pic:spPr>
                    <a:xfrm>
                      <a:off x="0" y="0"/>
                      <a:ext cx="5273040" cy="2794000"/>
                    </a:xfrm>
                    <a:prstGeom prst="rect">
                      <a:avLst/>
                    </a:prstGeom>
                  </pic:spPr>
                </pic:pic>
              </a:graphicData>
            </a:graphic>
          </wp:inline>
        </w:drawing>
      </w:r>
    </w:p>
    <w:p>
      <w:pPr>
        <w:pStyle w:val="6"/>
        <w:rPr>
          <w:rStyle w:val="23"/>
          <w:b/>
          <w:color w:val="auto"/>
        </w:rPr>
      </w:pPr>
      <w:r>
        <w:rPr>
          <w:rFonts w:hint="eastAsia"/>
          <w:color w:val="auto"/>
        </w:rPr>
        <w:t>获取完税凭证</w:t>
      </w:r>
    </w:p>
    <w:p>
      <w:pPr>
        <w:pStyle w:val="19"/>
        <w:keepNext w:val="0"/>
        <w:keepLines w:val="0"/>
        <w:pageBreakBefore w:val="0"/>
        <w:widowControl w:val="0"/>
        <w:numPr>
          <w:ilvl w:val="0"/>
          <w:numId w:val="0"/>
        </w:numPr>
        <w:kinsoku/>
        <w:wordWrap/>
        <w:overflowPunct/>
        <w:topLinePunct w:val="0"/>
        <w:autoSpaceDE/>
        <w:autoSpaceDN/>
        <w:bidi w:val="0"/>
        <w:adjustRightInd w:val="0"/>
        <w:snapToGrid/>
        <w:spacing w:before="163" w:after="163"/>
        <w:ind w:firstLine="560" w:firstLineChars="200"/>
        <w:jc w:val="both"/>
        <w:textAlignment w:val="auto"/>
        <w:outlineLvl w:val="9"/>
        <w:rPr>
          <w:color w:val="auto"/>
          <w:sz w:val="28"/>
          <w:szCs w:val="28"/>
        </w:rPr>
      </w:pPr>
      <w:r>
        <w:rPr>
          <w:rFonts w:hint="eastAsia"/>
          <w:color w:val="auto"/>
          <w:sz w:val="28"/>
          <w:szCs w:val="28"/>
        </w:rPr>
        <w:t>税款缴纳后，点击【支付完成】，系统获取到税款缴入国库成功的反馈后，纳税人可以点击【获取完税凭证】生成相关完税凭证。</w:t>
      </w:r>
    </w:p>
    <w:p>
      <w:pPr>
        <w:pStyle w:val="19"/>
        <w:numPr>
          <w:ilvl w:val="0"/>
          <w:numId w:val="0"/>
        </w:numPr>
        <w:spacing w:before="163" w:after="163"/>
        <w:jc w:val="both"/>
        <w:rPr>
          <w:color w:val="auto"/>
          <w:sz w:val="28"/>
          <w:szCs w:val="28"/>
        </w:rPr>
      </w:pPr>
      <w:r>
        <w:rPr>
          <w:rFonts w:hint="eastAsia"/>
          <w:color w:val="auto"/>
          <w:sz w:val="28"/>
          <w:szCs w:val="28"/>
        </w:rPr>
        <w:drawing>
          <wp:inline distT="0" distB="0" distL="0" distR="0">
            <wp:extent cx="5274310" cy="2738120"/>
            <wp:effectExtent l="19050" t="0" r="2540" b="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noChangeArrowheads="1"/>
                    </pic:cNvPicPr>
                  </pic:nvPicPr>
                  <pic:blipFill>
                    <a:blip r:embed="rId22" cstate="print"/>
                    <a:srcRect/>
                    <a:stretch>
                      <a:fillRect/>
                    </a:stretch>
                  </pic:blipFill>
                  <pic:spPr>
                    <a:xfrm>
                      <a:off x="0" y="0"/>
                      <a:ext cx="5274310" cy="2738259"/>
                    </a:xfrm>
                    <a:prstGeom prst="rect">
                      <a:avLst/>
                    </a:prstGeom>
                    <a:noFill/>
                    <a:ln w="9525">
                      <a:noFill/>
                      <a:miter lim="800000"/>
                      <a:headEnd/>
                      <a:tailEnd/>
                    </a:ln>
                  </pic:spPr>
                </pic:pic>
              </a:graphicData>
            </a:graphic>
          </wp:inline>
        </w:drawing>
      </w:r>
    </w:p>
    <w:p>
      <w:pPr>
        <w:pStyle w:val="6"/>
        <w:rPr>
          <w:color w:val="auto"/>
        </w:rPr>
      </w:pPr>
      <w:r>
        <w:rPr>
          <w:rFonts w:hint="eastAsia"/>
          <w:color w:val="auto"/>
        </w:rPr>
        <w:t>下载完税凭证</w:t>
      </w:r>
    </w:p>
    <w:p>
      <w:pPr>
        <w:pStyle w:val="19"/>
        <w:keepNext w:val="0"/>
        <w:keepLines w:val="0"/>
        <w:pageBreakBefore w:val="0"/>
        <w:widowControl w:val="0"/>
        <w:numPr>
          <w:ilvl w:val="0"/>
          <w:numId w:val="0"/>
        </w:numPr>
        <w:kinsoku/>
        <w:wordWrap/>
        <w:overflowPunct/>
        <w:topLinePunct w:val="0"/>
        <w:autoSpaceDE/>
        <w:autoSpaceDN/>
        <w:bidi w:val="0"/>
        <w:adjustRightInd w:val="0"/>
        <w:snapToGrid/>
        <w:spacing w:before="163" w:after="163"/>
        <w:ind w:firstLine="560" w:firstLineChars="200"/>
        <w:jc w:val="both"/>
        <w:textAlignment w:val="auto"/>
        <w:outlineLvl w:val="9"/>
        <w:rPr>
          <w:color w:val="auto"/>
          <w:sz w:val="28"/>
          <w:szCs w:val="28"/>
        </w:rPr>
      </w:pPr>
      <w:r>
        <w:rPr>
          <w:rFonts w:hint="eastAsia"/>
          <w:color w:val="auto"/>
          <w:sz w:val="28"/>
          <w:szCs w:val="28"/>
        </w:rPr>
        <w:t>点击【下载完税凭证】下载打印完税凭证。</w:t>
      </w:r>
    </w:p>
    <w:p>
      <w:pPr>
        <w:pStyle w:val="19"/>
        <w:numPr>
          <w:ilvl w:val="0"/>
          <w:numId w:val="0"/>
        </w:numPr>
        <w:spacing w:before="163" w:after="163"/>
        <w:jc w:val="both"/>
        <w:rPr>
          <w:color w:val="auto"/>
          <w:sz w:val="28"/>
          <w:szCs w:val="28"/>
        </w:rPr>
      </w:pPr>
      <w:r>
        <w:rPr>
          <w:rFonts w:hint="eastAsia"/>
          <w:color w:val="auto"/>
          <w:sz w:val="28"/>
          <w:szCs w:val="28"/>
        </w:rPr>
        <w:drawing>
          <wp:inline distT="0" distB="0" distL="0" distR="0">
            <wp:extent cx="5274310" cy="2654935"/>
            <wp:effectExtent l="1905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3" cstate="print"/>
                    <a:srcRect/>
                    <a:stretch>
                      <a:fillRect/>
                    </a:stretch>
                  </pic:blipFill>
                  <pic:spPr>
                    <a:xfrm>
                      <a:off x="0" y="0"/>
                      <a:ext cx="5274310" cy="2654992"/>
                    </a:xfrm>
                    <a:prstGeom prst="rect">
                      <a:avLst/>
                    </a:prstGeom>
                    <a:noFill/>
                    <a:ln w="9525">
                      <a:noFill/>
                      <a:miter lim="800000"/>
                      <a:headEnd/>
                      <a:tailEnd/>
                    </a:ln>
                  </pic:spPr>
                </pic:pic>
              </a:graphicData>
            </a:graphic>
          </wp:inline>
        </w:drawing>
      </w:r>
    </w:p>
    <w:p>
      <w:pPr>
        <w:pStyle w:val="19"/>
        <w:keepNext w:val="0"/>
        <w:keepLines w:val="0"/>
        <w:pageBreakBefore w:val="0"/>
        <w:widowControl w:val="0"/>
        <w:numPr>
          <w:ilvl w:val="0"/>
          <w:numId w:val="0"/>
        </w:numPr>
        <w:kinsoku/>
        <w:wordWrap/>
        <w:overflowPunct/>
        <w:topLinePunct w:val="0"/>
        <w:autoSpaceDE/>
        <w:autoSpaceDN/>
        <w:bidi w:val="0"/>
        <w:adjustRightInd w:val="0"/>
        <w:snapToGrid/>
        <w:spacing w:before="163" w:after="163"/>
        <w:ind w:firstLine="560" w:firstLineChars="200"/>
        <w:jc w:val="both"/>
        <w:textAlignment w:val="auto"/>
        <w:outlineLvl w:val="9"/>
        <w:rPr>
          <w:color w:val="auto"/>
          <w:sz w:val="28"/>
          <w:szCs w:val="28"/>
        </w:rPr>
      </w:pPr>
      <w:r>
        <w:rPr>
          <w:rFonts w:hint="eastAsia"/>
          <w:color w:val="auto"/>
          <w:sz w:val="28"/>
          <w:szCs w:val="28"/>
        </w:rPr>
        <w:t>车辆完税后电子完税信息将实时传输到公安交管部门，纳税人可以直接前往公安交管部门办理车辆注册登记，无需提交纸质车辆购置税完税证明。一般情况下无需打印纸质完税凭证，纳税人可以根据自身情况自行选择下载打印《电子缴款凭证》和《车辆购置税完税证明（电子版）》。</w:t>
      </w:r>
    </w:p>
    <w:p>
      <w:pPr>
        <w:pStyle w:val="19"/>
        <w:keepNext w:val="0"/>
        <w:keepLines w:val="0"/>
        <w:pageBreakBefore w:val="0"/>
        <w:widowControl w:val="0"/>
        <w:numPr>
          <w:ilvl w:val="0"/>
          <w:numId w:val="0"/>
        </w:numPr>
        <w:kinsoku/>
        <w:wordWrap/>
        <w:overflowPunct/>
        <w:topLinePunct w:val="0"/>
        <w:autoSpaceDE/>
        <w:autoSpaceDN/>
        <w:bidi w:val="0"/>
        <w:adjustRightInd w:val="0"/>
        <w:snapToGrid/>
        <w:spacing w:before="163" w:after="163"/>
        <w:ind w:firstLine="560" w:firstLineChars="200"/>
        <w:jc w:val="both"/>
        <w:textAlignment w:val="auto"/>
        <w:outlineLvl w:val="9"/>
        <w:rPr>
          <w:color w:val="auto"/>
          <w:sz w:val="28"/>
          <w:szCs w:val="28"/>
        </w:rPr>
      </w:pPr>
      <w:r>
        <w:rPr>
          <w:rFonts w:hint="eastAsia"/>
          <w:color w:val="auto"/>
          <w:sz w:val="28"/>
          <w:szCs w:val="28"/>
        </w:rPr>
        <w:t>注：《电子缴款凭证》为缴纳税款的凭证；</w:t>
      </w:r>
    </w:p>
    <w:p>
      <w:pPr>
        <w:pStyle w:val="19"/>
        <w:keepNext w:val="0"/>
        <w:keepLines w:val="0"/>
        <w:pageBreakBefore w:val="0"/>
        <w:widowControl w:val="0"/>
        <w:numPr>
          <w:ilvl w:val="0"/>
          <w:numId w:val="0"/>
        </w:numPr>
        <w:kinsoku/>
        <w:wordWrap/>
        <w:overflowPunct/>
        <w:topLinePunct w:val="0"/>
        <w:autoSpaceDE/>
        <w:autoSpaceDN/>
        <w:bidi w:val="0"/>
        <w:adjustRightInd w:val="0"/>
        <w:snapToGrid/>
        <w:spacing w:before="163" w:after="163"/>
        <w:ind w:firstLine="560" w:firstLineChars="200"/>
        <w:jc w:val="both"/>
        <w:textAlignment w:val="auto"/>
        <w:outlineLvl w:val="9"/>
        <w:rPr>
          <w:color w:val="auto"/>
          <w:sz w:val="28"/>
          <w:szCs w:val="28"/>
        </w:rPr>
      </w:pPr>
      <w:r>
        <w:rPr>
          <w:rFonts w:hint="eastAsia"/>
          <w:color w:val="auto"/>
          <w:sz w:val="28"/>
          <w:szCs w:val="28"/>
        </w:rPr>
        <w:t>《车辆购置税完税证明（电子版）》为车辆完税证明。当电子完税信息没有传输到公安交管部门时，可以凭借《车辆购置税完税证明（电子版）》办理车辆注册登记。</w:t>
      </w:r>
    </w:p>
    <w:p>
      <w:pPr>
        <w:pStyle w:val="19"/>
        <w:numPr>
          <w:ilvl w:val="0"/>
          <w:numId w:val="0"/>
        </w:numPr>
        <w:spacing w:before="163" w:after="163"/>
        <w:jc w:val="both"/>
        <w:rPr>
          <w:color w:val="auto"/>
          <w:sz w:val="28"/>
          <w:szCs w:val="28"/>
        </w:rPr>
      </w:pPr>
      <w:r>
        <w:rPr>
          <w:rFonts w:hint="eastAsia"/>
          <w:color w:val="auto"/>
          <w:sz w:val="28"/>
          <w:szCs w:val="28"/>
        </w:rPr>
        <w:drawing>
          <wp:inline distT="0" distB="0" distL="0" distR="0">
            <wp:extent cx="5274310" cy="2687955"/>
            <wp:effectExtent l="19050" t="0" r="254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24" cstate="print"/>
                    <a:srcRect/>
                    <a:stretch>
                      <a:fillRect/>
                    </a:stretch>
                  </pic:blipFill>
                  <pic:spPr>
                    <a:xfrm>
                      <a:off x="0" y="0"/>
                      <a:ext cx="5274310" cy="2688033"/>
                    </a:xfrm>
                    <a:prstGeom prst="rect">
                      <a:avLst/>
                    </a:prstGeom>
                    <a:noFill/>
                    <a:ln w="9525">
                      <a:noFill/>
                      <a:miter lim="800000"/>
                      <a:headEnd/>
                      <a:tailEnd/>
                    </a:ln>
                  </pic:spPr>
                </pic:pic>
              </a:graphicData>
            </a:graphic>
          </wp:inline>
        </w:drawing>
      </w:r>
    </w:p>
    <w:p>
      <w:pPr>
        <w:pStyle w:val="19"/>
        <w:numPr>
          <w:ilvl w:val="0"/>
          <w:numId w:val="0"/>
        </w:numPr>
        <w:spacing w:before="163" w:after="163"/>
        <w:jc w:val="both"/>
        <w:rPr>
          <w:color w:val="auto"/>
          <w:sz w:val="28"/>
          <w:szCs w:val="28"/>
        </w:rPr>
      </w:pPr>
    </w:p>
    <w:p>
      <w:pPr>
        <w:pStyle w:val="19"/>
        <w:keepNext w:val="0"/>
        <w:keepLines w:val="0"/>
        <w:pageBreakBefore w:val="0"/>
        <w:widowControl w:val="0"/>
        <w:numPr>
          <w:ilvl w:val="0"/>
          <w:numId w:val="0"/>
        </w:numPr>
        <w:kinsoku/>
        <w:wordWrap/>
        <w:overflowPunct/>
        <w:topLinePunct w:val="0"/>
        <w:autoSpaceDE/>
        <w:autoSpaceDN/>
        <w:bidi w:val="0"/>
        <w:adjustRightInd w:val="0"/>
        <w:snapToGrid/>
        <w:spacing w:before="163" w:after="163"/>
        <w:ind w:firstLine="562" w:firstLineChars="200"/>
        <w:jc w:val="both"/>
        <w:textAlignment w:val="auto"/>
        <w:outlineLvl w:val="9"/>
        <w:rPr>
          <w:b/>
          <w:bCs/>
          <w:color w:val="auto"/>
          <w:sz w:val="28"/>
          <w:szCs w:val="28"/>
        </w:rPr>
      </w:pPr>
      <w:r>
        <w:rPr>
          <w:rFonts w:hint="eastAsia"/>
          <w:b/>
          <w:bCs/>
          <w:color w:val="auto"/>
          <w:sz w:val="28"/>
          <w:szCs w:val="28"/>
        </w:rPr>
        <w:t>车辆购置税申报纳税完成。</w:t>
      </w:r>
    </w:p>
    <w:p>
      <w:pPr>
        <w:pStyle w:val="19"/>
        <w:numPr>
          <w:ilvl w:val="0"/>
          <w:numId w:val="0"/>
        </w:numPr>
        <w:spacing w:before="163" w:after="163"/>
        <w:jc w:val="both"/>
        <w:rPr>
          <w:color w:val="auto"/>
          <w:sz w:val="28"/>
          <w:szCs w:val="28"/>
        </w:rPr>
      </w:pPr>
      <w:bookmarkStart w:id="6" w:name="_GoBack"/>
      <w:bookmarkEnd w:id="6"/>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before="120" w:after="120"/>
      <w:ind w:left="631" w:hanging="2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before="120" w:after="120"/>
      <w:ind w:left="631" w:hanging="2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before="120" w:after="120"/>
      <w:ind w:left="631" w:hanging="21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before="120" w:after="120"/>
      <w:ind w:left="631" w:hanging="21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before="120" w:after="120"/>
      <w:ind w:left="631" w:hanging="21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before="120" w:after="120"/>
      <w:ind w:left="631" w:hanging="21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C89A9E"/>
    <w:multiLevelType w:val="singleLevel"/>
    <w:tmpl w:val="19C89A9E"/>
    <w:lvl w:ilvl="0" w:tentative="0">
      <w:start w:val="1"/>
      <w:numFmt w:val="decimalEnclosedCircleChinese"/>
      <w:suff w:val="nothing"/>
      <w:lvlText w:val="%1　"/>
      <w:lvlJc w:val="left"/>
      <w:pPr>
        <w:ind w:left="0" w:firstLine="400"/>
      </w:pPr>
      <w:rPr>
        <w:rFonts w:hint="eastAsia"/>
      </w:rPr>
    </w:lvl>
  </w:abstractNum>
  <w:abstractNum w:abstractNumId="1">
    <w:nsid w:val="34C6D71E"/>
    <w:multiLevelType w:val="multilevel"/>
    <w:tmpl w:val="34C6D71E"/>
    <w:lvl w:ilvl="0" w:tentative="0">
      <w:start w:val="1"/>
      <w:numFmt w:val="decimal"/>
      <w:pStyle w:val="2"/>
      <w:lvlText w:val="%1."/>
      <w:lvlJc w:val="left"/>
      <w:pPr>
        <w:ind w:left="432" w:hanging="432"/>
      </w:pPr>
      <w:rPr>
        <w:rFonts w:hint="default"/>
      </w:rPr>
    </w:lvl>
    <w:lvl w:ilvl="1" w:tentative="0">
      <w:start w:val="1"/>
      <w:numFmt w:val="decimal"/>
      <w:pStyle w:val="3"/>
      <w:lvlText w:val="%1.%2."/>
      <w:lvlJc w:val="left"/>
      <w:pPr>
        <w:ind w:left="575" w:hanging="575"/>
      </w:pPr>
      <w:rPr>
        <w:rFonts w:hint="default"/>
      </w:rPr>
    </w:lvl>
    <w:lvl w:ilvl="2" w:tentative="0">
      <w:start w:val="1"/>
      <w:numFmt w:val="decimal"/>
      <w:pStyle w:val="4"/>
      <w:lvlText w:val="%1.%2.%3."/>
      <w:lvlJc w:val="left"/>
      <w:pPr>
        <w:ind w:left="720" w:hanging="720"/>
      </w:pPr>
      <w:rPr>
        <w:rFonts w:hint="default"/>
      </w:rPr>
    </w:lvl>
    <w:lvl w:ilvl="3" w:tentative="0">
      <w:start w:val="1"/>
      <w:numFmt w:val="decimal"/>
      <w:pStyle w:val="5"/>
      <w:lvlText w:val="%1.%2.%3.%4."/>
      <w:lvlJc w:val="left"/>
      <w:pPr>
        <w:ind w:left="864" w:hanging="864"/>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abstractNum w:abstractNumId="2">
    <w:nsid w:val="41546AEA"/>
    <w:multiLevelType w:val="multilevel"/>
    <w:tmpl w:val="41546AEA"/>
    <w:lvl w:ilvl="0" w:tentative="0">
      <w:start w:val="1"/>
      <w:numFmt w:val="decimal"/>
      <w:pStyle w:val="19"/>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48AB06D7"/>
    <w:multiLevelType w:val="multilevel"/>
    <w:tmpl w:val="48AB06D7"/>
    <w:lvl w:ilvl="0" w:tentative="0">
      <w:start w:val="1"/>
      <w:numFmt w:val="bullet"/>
      <w:pStyle w:val="20"/>
      <w:lvlText w:val=""/>
      <w:lvlJc w:val="left"/>
      <w:pPr>
        <w:ind w:left="988" w:hanging="420"/>
      </w:pPr>
      <w:rPr>
        <w:rFonts w:hint="default" w:ascii="Wingdings" w:hAnsi="Wingdings"/>
        <w:color w:val="auto"/>
      </w:rPr>
    </w:lvl>
    <w:lvl w:ilvl="1" w:tentative="0">
      <w:start w:val="1"/>
      <w:numFmt w:val="bullet"/>
      <w:lvlText w:val=""/>
      <w:lvlJc w:val="left"/>
      <w:pPr>
        <w:ind w:left="1408" w:hanging="420"/>
      </w:pPr>
      <w:rPr>
        <w:rFonts w:hint="default" w:ascii="Wingdings" w:hAnsi="Wingdings"/>
      </w:rPr>
    </w:lvl>
    <w:lvl w:ilvl="2" w:tentative="0">
      <w:start w:val="1"/>
      <w:numFmt w:val="bullet"/>
      <w:lvlText w:val=""/>
      <w:lvlJc w:val="left"/>
      <w:pPr>
        <w:ind w:left="1828" w:hanging="420"/>
      </w:pPr>
      <w:rPr>
        <w:rFonts w:hint="default" w:ascii="Wingdings" w:hAnsi="Wingdings"/>
      </w:rPr>
    </w:lvl>
    <w:lvl w:ilvl="3" w:tentative="0">
      <w:start w:val="1"/>
      <w:numFmt w:val="bullet"/>
      <w:lvlText w:val=""/>
      <w:lvlJc w:val="left"/>
      <w:pPr>
        <w:ind w:left="2248" w:hanging="420"/>
      </w:pPr>
      <w:rPr>
        <w:rFonts w:hint="default" w:ascii="Wingdings" w:hAnsi="Wingdings"/>
      </w:rPr>
    </w:lvl>
    <w:lvl w:ilvl="4" w:tentative="0">
      <w:start w:val="1"/>
      <w:numFmt w:val="bullet"/>
      <w:lvlText w:val=""/>
      <w:lvlJc w:val="left"/>
      <w:pPr>
        <w:ind w:left="2668" w:hanging="420"/>
      </w:pPr>
      <w:rPr>
        <w:rFonts w:hint="default" w:ascii="Wingdings" w:hAnsi="Wingdings"/>
      </w:rPr>
    </w:lvl>
    <w:lvl w:ilvl="5" w:tentative="0">
      <w:start w:val="1"/>
      <w:numFmt w:val="bullet"/>
      <w:lvlText w:val=""/>
      <w:lvlJc w:val="left"/>
      <w:pPr>
        <w:ind w:left="3088" w:hanging="420"/>
      </w:pPr>
      <w:rPr>
        <w:rFonts w:hint="default" w:ascii="Wingdings" w:hAnsi="Wingdings"/>
      </w:rPr>
    </w:lvl>
    <w:lvl w:ilvl="6" w:tentative="0">
      <w:start w:val="1"/>
      <w:numFmt w:val="bullet"/>
      <w:lvlText w:val=""/>
      <w:lvlJc w:val="left"/>
      <w:pPr>
        <w:ind w:left="3508" w:hanging="420"/>
      </w:pPr>
      <w:rPr>
        <w:rFonts w:hint="default" w:ascii="Wingdings" w:hAnsi="Wingdings"/>
      </w:rPr>
    </w:lvl>
    <w:lvl w:ilvl="7" w:tentative="0">
      <w:start w:val="1"/>
      <w:numFmt w:val="bullet"/>
      <w:lvlText w:val=""/>
      <w:lvlJc w:val="left"/>
      <w:pPr>
        <w:ind w:left="3928" w:hanging="420"/>
      </w:pPr>
      <w:rPr>
        <w:rFonts w:hint="default" w:ascii="Wingdings" w:hAnsi="Wingdings"/>
      </w:rPr>
    </w:lvl>
    <w:lvl w:ilvl="8" w:tentative="0">
      <w:start w:val="1"/>
      <w:numFmt w:val="bullet"/>
      <w:lvlText w:val=""/>
      <w:lvlJc w:val="left"/>
      <w:pPr>
        <w:ind w:left="4348" w:hanging="420"/>
      </w:pPr>
      <w:rPr>
        <w:rFonts w:hint="default" w:ascii="Wingdings" w:hAnsi="Wingdings"/>
      </w:rPr>
    </w:lvl>
  </w:abstractNum>
  <w:abstractNum w:abstractNumId="4">
    <w:nsid w:val="5CDE2683"/>
    <w:multiLevelType w:val="singleLevel"/>
    <w:tmpl w:val="5CDE2683"/>
    <w:lvl w:ilvl="0" w:tentative="0">
      <w:start w:val="1"/>
      <w:numFmt w:val="decimalEnclosedCircleChinese"/>
      <w:suff w:val="nothing"/>
      <w:lvlText w:val="%1　"/>
      <w:lvlJc w:val="left"/>
      <w:pPr>
        <w:ind w:left="0" w:firstLine="400"/>
      </w:pPr>
      <w:rPr>
        <w:rFonts w:hint="eastAsia"/>
      </w:rPr>
    </w:lvl>
  </w:abstractNum>
  <w:abstractNum w:abstractNumId="5">
    <w:nsid w:val="60F8CD80"/>
    <w:multiLevelType w:val="singleLevel"/>
    <w:tmpl w:val="60F8CD80"/>
    <w:lvl w:ilvl="0" w:tentative="0">
      <w:start w:val="1"/>
      <w:numFmt w:val="decimalEnclosedCircleChinese"/>
      <w:suff w:val="nothing"/>
      <w:lvlText w:val="%1　"/>
      <w:lvlJc w:val="left"/>
      <w:pPr>
        <w:ind w:left="0" w:firstLine="400"/>
      </w:pPr>
      <w:rPr>
        <w:rFonts w:hint="eastAsia"/>
      </w:rPr>
    </w:lvl>
  </w:abstractNum>
  <w:num w:numId="1">
    <w:abstractNumId w:val="1"/>
  </w:num>
  <w:num w:numId="2">
    <w:abstractNumId w:val="2"/>
  </w:num>
  <w:num w:numId="3">
    <w:abstractNumId w:val="3"/>
  </w:num>
  <w:num w:numId="4">
    <w:abstractNumId w:val="5"/>
  </w:num>
  <w:num w:numId="5">
    <w:abstractNumId w:val="4"/>
  </w:num>
  <w:num w:numId="6">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王珊">
    <w15:presenceInfo w15:providerId="None" w15:userId="王珊"/>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2E62B64"/>
    <w:rsid w:val="0007168C"/>
    <w:rsid w:val="00131475"/>
    <w:rsid w:val="00155C4D"/>
    <w:rsid w:val="001641C2"/>
    <w:rsid w:val="00171F6E"/>
    <w:rsid w:val="001A4A18"/>
    <w:rsid w:val="00212611"/>
    <w:rsid w:val="00250B57"/>
    <w:rsid w:val="0025137E"/>
    <w:rsid w:val="00291252"/>
    <w:rsid w:val="002B2E3D"/>
    <w:rsid w:val="002D4B27"/>
    <w:rsid w:val="0035184E"/>
    <w:rsid w:val="003B2C94"/>
    <w:rsid w:val="0043240D"/>
    <w:rsid w:val="004458BB"/>
    <w:rsid w:val="004C66A0"/>
    <w:rsid w:val="004E302E"/>
    <w:rsid w:val="0051489F"/>
    <w:rsid w:val="005431AD"/>
    <w:rsid w:val="00585CD7"/>
    <w:rsid w:val="005D2E62"/>
    <w:rsid w:val="00625596"/>
    <w:rsid w:val="00674895"/>
    <w:rsid w:val="006A1675"/>
    <w:rsid w:val="006A3A43"/>
    <w:rsid w:val="006B0C3F"/>
    <w:rsid w:val="006B6D56"/>
    <w:rsid w:val="006C294F"/>
    <w:rsid w:val="006E25BD"/>
    <w:rsid w:val="007411EB"/>
    <w:rsid w:val="00744B09"/>
    <w:rsid w:val="0077520B"/>
    <w:rsid w:val="007832BA"/>
    <w:rsid w:val="007A1A94"/>
    <w:rsid w:val="007A1B8B"/>
    <w:rsid w:val="007B7778"/>
    <w:rsid w:val="007D142A"/>
    <w:rsid w:val="007E0E05"/>
    <w:rsid w:val="0082141B"/>
    <w:rsid w:val="008414F3"/>
    <w:rsid w:val="00875064"/>
    <w:rsid w:val="00894A66"/>
    <w:rsid w:val="00937108"/>
    <w:rsid w:val="00994D54"/>
    <w:rsid w:val="00997782"/>
    <w:rsid w:val="009B1044"/>
    <w:rsid w:val="009B2FF5"/>
    <w:rsid w:val="009F7AF5"/>
    <w:rsid w:val="00A565A4"/>
    <w:rsid w:val="00AD7C61"/>
    <w:rsid w:val="00AF59CE"/>
    <w:rsid w:val="00B532A0"/>
    <w:rsid w:val="00B95C36"/>
    <w:rsid w:val="00CD7235"/>
    <w:rsid w:val="00CF3A0E"/>
    <w:rsid w:val="00D2300F"/>
    <w:rsid w:val="00DA1A56"/>
    <w:rsid w:val="00DA4AE0"/>
    <w:rsid w:val="00DF583F"/>
    <w:rsid w:val="00E00C41"/>
    <w:rsid w:val="00E22AFC"/>
    <w:rsid w:val="00E33E8F"/>
    <w:rsid w:val="00E701E3"/>
    <w:rsid w:val="00E70871"/>
    <w:rsid w:val="00EE4E66"/>
    <w:rsid w:val="00EE62E3"/>
    <w:rsid w:val="00F33115"/>
    <w:rsid w:val="00F43A8B"/>
    <w:rsid w:val="00F63FB4"/>
    <w:rsid w:val="00F72CB6"/>
    <w:rsid w:val="00FC57B0"/>
    <w:rsid w:val="00FE530C"/>
    <w:rsid w:val="00FF17C6"/>
    <w:rsid w:val="0168485E"/>
    <w:rsid w:val="01F81589"/>
    <w:rsid w:val="027C7433"/>
    <w:rsid w:val="04E25946"/>
    <w:rsid w:val="04FB34AB"/>
    <w:rsid w:val="066F666D"/>
    <w:rsid w:val="07E639FC"/>
    <w:rsid w:val="08175A99"/>
    <w:rsid w:val="08E23889"/>
    <w:rsid w:val="08FD5007"/>
    <w:rsid w:val="091125F9"/>
    <w:rsid w:val="0AB15404"/>
    <w:rsid w:val="0BB63304"/>
    <w:rsid w:val="0C02254D"/>
    <w:rsid w:val="0D783FF5"/>
    <w:rsid w:val="116F0C4E"/>
    <w:rsid w:val="12CD787D"/>
    <w:rsid w:val="132B0124"/>
    <w:rsid w:val="13794528"/>
    <w:rsid w:val="13996089"/>
    <w:rsid w:val="13ED0463"/>
    <w:rsid w:val="16F9731C"/>
    <w:rsid w:val="18A32D75"/>
    <w:rsid w:val="19A867ED"/>
    <w:rsid w:val="1BC7329B"/>
    <w:rsid w:val="1D1440BB"/>
    <w:rsid w:val="1D9965BB"/>
    <w:rsid w:val="1EFB4105"/>
    <w:rsid w:val="1F3B12B2"/>
    <w:rsid w:val="259E2914"/>
    <w:rsid w:val="28AE4EC3"/>
    <w:rsid w:val="29341197"/>
    <w:rsid w:val="29596AF3"/>
    <w:rsid w:val="2B8B22E5"/>
    <w:rsid w:val="2E945AE7"/>
    <w:rsid w:val="307B750F"/>
    <w:rsid w:val="30E10242"/>
    <w:rsid w:val="31E92A2F"/>
    <w:rsid w:val="32A46BFE"/>
    <w:rsid w:val="33914A7D"/>
    <w:rsid w:val="33F25C9D"/>
    <w:rsid w:val="345A3B6A"/>
    <w:rsid w:val="35230632"/>
    <w:rsid w:val="35E64183"/>
    <w:rsid w:val="37643EED"/>
    <w:rsid w:val="38E1393B"/>
    <w:rsid w:val="38E564C0"/>
    <w:rsid w:val="396743DB"/>
    <w:rsid w:val="3B485335"/>
    <w:rsid w:val="3C1734B9"/>
    <w:rsid w:val="3C4E7915"/>
    <w:rsid w:val="3CF91582"/>
    <w:rsid w:val="3E1170E5"/>
    <w:rsid w:val="3E560AB2"/>
    <w:rsid w:val="40280A77"/>
    <w:rsid w:val="43EE5623"/>
    <w:rsid w:val="457746E6"/>
    <w:rsid w:val="46D847AD"/>
    <w:rsid w:val="47282B46"/>
    <w:rsid w:val="47C711DC"/>
    <w:rsid w:val="4A2B65B0"/>
    <w:rsid w:val="4A2C7474"/>
    <w:rsid w:val="4AA340AB"/>
    <w:rsid w:val="4AE171B0"/>
    <w:rsid w:val="4B443F46"/>
    <w:rsid w:val="4B6C3253"/>
    <w:rsid w:val="4B870866"/>
    <w:rsid w:val="4BEA178E"/>
    <w:rsid w:val="4FAF729B"/>
    <w:rsid w:val="50047C23"/>
    <w:rsid w:val="513278DE"/>
    <w:rsid w:val="5164609C"/>
    <w:rsid w:val="5464386F"/>
    <w:rsid w:val="561A49B3"/>
    <w:rsid w:val="562F02D2"/>
    <w:rsid w:val="5758011D"/>
    <w:rsid w:val="59E609D8"/>
    <w:rsid w:val="5B44221C"/>
    <w:rsid w:val="5BBD5FD5"/>
    <w:rsid w:val="5EC07E5B"/>
    <w:rsid w:val="5F255E68"/>
    <w:rsid w:val="625F50E2"/>
    <w:rsid w:val="632C4DAD"/>
    <w:rsid w:val="63754956"/>
    <w:rsid w:val="662B0C60"/>
    <w:rsid w:val="667F76D3"/>
    <w:rsid w:val="683E42BA"/>
    <w:rsid w:val="69752D26"/>
    <w:rsid w:val="6B5C185D"/>
    <w:rsid w:val="6DE97D9E"/>
    <w:rsid w:val="6EBE3268"/>
    <w:rsid w:val="6F846CA2"/>
    <w:rsid w:val="71275260"/>
    <w:rsid w:val="71E56537"/>
    <w:rsid w:val="71EB6979"/>
    <w:rsid w:val="72E62B64"/>
    <w:rsid w:val="73167FAA"/>
    <w:rsid w:val="75916F36"/>
    <w:rsid w:val="75C90D30"/>
    <w:rsid w:val="77F076FA"/>
    <w:rsid w:val="7888167E"/>
    <w:rsid w:val="792E54F9"/>
    <w:rsid w:val="7AA119C1"/>
    <w:rsid w:val="7C17544F"/>
    <w:rsid w:val="7D553E0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semiHidden="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next w:val="1"/>
    <w:qFormat/>
    <w:uiPriority w:val="0"/>
    <w:pPr>
      <w:keepNext/>
      <w:keepLines/>
      <w:pageBreakBefore/>
      <w:numPr>
        <w:ilvl w:val="0"/>
        <w:numId w:val="1"/>
      </w:numPr>
      <w:tabs>
        <w:tab w:val="left" w:pos="1440"/>
      </w:tabs>
      <w:spacing w:beforeLines="50" w:afterLines="50" w:line="578" w:lineRule="auto"/>
      <w:jc w:val="center"/>
      <w:outlineLvl w:val="0"/>
    </w:pPr>
    <w:rPr>
      <w:rFonts w:ascii="Times New Roman" w:hAnsi="Times New Roman" w:eastAsia="宋体" w:cs="Times New Roman"/>
      <w:b/>
      <w:bCs/>
      <w:kern w:val="44"/>
      <w:sz w:val="44"/>
      <w:szCs w:val="44"/>
      <w:lang w:val="en-US" w:eastAsia="zh-CN" w:bidi="ar-SA"/>
    </w:rPr>
  </w:style>
  <w:style w:type="paragraph" w:styleId="3">
    <w:name w:val="heading 2"/>
    <w:next w:val="1"/>
    <w:qFormat/>
    <w:uiPriority w:val="0"/>
    <w:pPr>
      <w:keepNext/>
      <w:keepLines/>
      <w:widowControl w:val="0"/>
      <w:numPr>
        <w:ilvl w:val="1"/>
        <w:numId w:val="1"/>
      </w:numPr>
      <w:tabs>
        <w:tab w:val="left" w:pos="576"/>
      </w:tabs>
      <w:spacing w:before="163" w:afterLines="50" w:line="416" w:lineRule="auto"/>
      <w:jc w:val="both"/>
      <w:outlineLvl w:val="1"/>
    </w:pPr>
    <w:rPr>
      <w:rFonts w:ascii="Arial" w:hAnsi="Arial" w:eastAsia="黑体" w:cs="Times New Roman"/>
      <w:b/>
      <w:bCs/>
      <w:sz w:val="32"/>
      <w:szCs w:val="32"/>
      <w:lang w:val="en-US" w:eastAsia="zh-CN" w:bidi="ar-SA"/>
    </w:rPr>
  </w:style>
  <w:style w:type="paragraph" w:styleId="4">
    <w:name w:val="heading 3"/>
    <w:next w:val="1"/>
    <w:qFormat/>
    <w:uiPriority w:val="0"/>
    <w:pPr>
      <w:keepNext/>
      <w:keepLines/>
      <w:numPr>
        <w:ilvl w:val="2"/>
        <w:numId w:val="1"/>
      </w:numPr>
      <w:tabs>
        <w:tab w:val="left" w:pos="720"/>
      </w:tabs>
      <w:spacing w:before="260" w:after="260" w:line="415" w:lineRule="auto"/>
      <w:outlineLvl w:val="2"/>
    </w:pPr>
    <w:rPr>
      <w:rFonts w:ascii="Times New Roman" w:hAnsi="Times New Roman" w:eastAsia="宋体" w:cs="Times New Roman"/>
      <w:b/>
      <w:bCs/>
      <w:color w:val="000000"/>
      <w:sz w:val="30"/>
      <w:szCs w:val="30"/>
      <w:lang w:val="en-US" w:eastAsia="zh-CN" w:bidi="ar-SA"/>
    </w:rPr>
  </w:style>
  <w:style w:type="paragraph" w:styleId="5">
    <w:name w:val="heading 4"/>
    <w:next w:val="1"/>
    <w:qFormat/>
    <w:uiPriority w:val="0"/>
    <w:pPr>
      <w:keepNext/>
      <w:keepLines/>
      <w:numPr>
        <w:ilvl w:val="3"/>
        <w:numId w:val="1"/>
      </w:numPr>
      <w:tabs>
        <w:tab w:val="left" w:pos="1106"/>
      </w:tabs>
      <w:spacing w:beforeLines="50" w:afterLines="50" w:line="377" w:lineRule="auto"/>
      <w:jc w:val="both"/>
      <w:outlineLvl w:val="3"/>
    </w:pPr>
    <w:rPr>
      <w:rFonts w:ascii="Times New Roman" w:hAnsi="Times New Roman" w:eastAsia="宋体" w:cs="Times New Roman"/>
      <w:b/>
      <w:bCs/>
      <w:sz w:val="28"/>
      <w:szCs w:val="28"/>
      <w:lang w:val="en-US" w:eastAsia="zh-CN" w:bidi="ar-SA"/>
    </w:rPr>
  </w:style>
  <w:style w:type="paragraph" w:styleId="6">
    <w:name w:val="heading 5"/>
    <w:basedOn w:val="1"/>
    <w:next w:val="1"/>
    <w:link w:val="23"/>
    <w:unhideWhenUsed/>
    <w:qFormat/>
    <w:uiPriority w:val="0"/>
    <w:pPr>
      <w:keepNext/>
      <w:keepLines/>
      <w:numPr>
        <w:ilvl w:val="4"/>
        <w:numId w:val="1"/>
      </w:numPr>
      <w:spacing w:line="372" w:lineRule="auto"/>
      <w:outlineLvl w:val="4"/>
    </w:pPr>
    <w:rPr>
      <w:b/>
      <w:sz w:val="28"/>
    </w:rPr>
  </w:style>
  <w:style w:type="paragraph" w:styleId="7">
    <w:name w:val="heading 6"/>
    <w:basedOn w:val="1"/>
    <w:next w:val="1"/>
    <w:link w:val="24"/>
    <w:unhideWhenUsed/>
    <w:qFormat/>
    <w:uiPriority w:val="0"/>
    <w:pPr>
      <w:keepNext/>
      <w:keepLines/>
      <w:numPr>
        <w:ilvl w:val="5"/>
        <w:numId w:val="1"/>
      </w:numPr>
      <w:spacing w:line="317" w:lineRule="auto"/>
      <w:outlineLvl w:val="5"/>
    </w:pPr>
    <w:rPr>
      <w:rFonts w:ascii="Arial" w:hAnsi="Arial" w:eastAsia="黑体"/>
      <w:b/>
      <w:sz w:val="24"/>
    </w:rPr>
  </w:style>
  <w:style w:type="paragraph" w:styleId="8">
    <w:name w:val="heading 7"/>
    <w:basedOn w:val="1"/>
    <w:next w:val="1"/>
    <w:semiHidden/>
    <w:unhideWhenUsed/>
    <w:qFormat/>
    <w:uiPriority w:val="0"/>
    <w:pPr>
      <w:keepNext/>
      <w:keepLines/>
      <w:numPr>
        <w:ilvl w:val="6"/>
        <w:numId w:val="1"/>
      </w:numPr>
      <w:spacing w:line="317" w:lineRule="auto"/>
      <w:outlineLvl w:val="6"/>
    </w:pPr>
    <w:rPr>
      <w:b/>
      <w:sz w:val="24"/>
    </w:rPr>
  </w:style>
  <w:style w:type="paragraph" w:styleId="9">
    <w:name w:val="heading 8"/>
    <w:basedOn w:val="1"/>
    <w:next w:val="1"/>
    <w:semiHidden/>
    <w:unhideWhenUsed/>
    <w:qFormat/>
    <w:uiPriority w:val="0"/>
    <w:pPr>
      <w:keepNext/>
      <w:keepLines/>
      <w:numPr>
        <w:ilvl w:val="7"/>
        <w:numId w:val="1"/>
      </w:numPr>
      <w:spacing w:line="317" w:lineRule="auto"/>
      <w:outlineLvl w:val="7"/>
    </w:pPr>
    <w:rPr>
      <w:rFonts w:ascii="Arial" w:hAnsi="Arial" w:eastAsia="黑体"/>
      <w:sz w:val="24"/>
    </w:rPr>
  </w:style>
  <w:style w:type="paragraph" w:styleId="10">
    <w:name w:val="heading 9"/>
    <w:basedOn w:val="1"/>
    <w:next w:val="1"/>
    <w:semiHidden/>
    <w:unhideWhenUsed/>
    <w:qFormat/>
    <w:uiPriority w:val="0"/>
    <w:pPr>
      <w:keepNext/>
      <w:keepLines/>
      <w:numPr>
        <w:ilvl w:val="8"/>
        <w:numId w:val="1"/>
      </w:numPr>
      <w:spacing w:line="317" w:lineRule="auto"/>
      <w:outlineLvl w:val="8"/>
    </w:pPr>
    <w:rPr>
      <w:rFonts w:ascii="Arial" w:hAnsi="Arial" w:eastAsia="黑体"/>
    </w:rPr>
  </w:style>
  <w:style w:type="character" w:default="1" w:styleId="15">
    <w:name w:val="Default Paragraph Font"/>
    <w:semiHidden/>
    <w:unhideWhenUsed/>
    <w:qFormat/>
    <w:uiPriority w:val="1"/>
  </w:style>
  <w:style w:type="table" w:default="1" w:styleId="17">
    <w:name w:val="Normal Table"/>
    <w:semiHidden/>
    <w:unhideWhenUsed/>
    <w:qFormat/>
    <w:uiPriority w:val="99"/>
    <w:tblPr>
      <w:tblLayout w:type="fixed"/>
      <w:tblCellMar>
        <w:top w:w="0" w:type="dxa"/>
        <w:left w:w="108" w:type="dxa"/>
        <w:bottom w:w="0" w:type="dxa"/>
        <w:right w:w="108" w:type="dxa"/>
      </w:tblCellMar>
    </w:tblPr>
  </w:style>
  <w:style w:type="paragraph" w:styleId="11">
    <w:name w:val="Document Map"/>
    <w:basedOn w:val="1"/>
    <w:link w:val="21"/>
    <w:qFormat/>
    <w:uiPriority w:val="0"/>
    <w:rPr>
      <w:rFonts w:ascii="宋体"/>
      <w:sz w:val="18"/>
      <w:szCs w:val="18"/>
    </w:rPr>
  </w:style>
  <w:style w:type="paragraph" w:styleId="12">
    <w:name w:val="Balloon Text"/>
    <w:basedOn w:val="1"/>
    <w:link w:val="22"/>
    <w:qFormat/>
    <w:uiPriority w:val="0"/>
    <w:rPr>
      <w:sz w:val="18"/>
      <w:szCs w:val="18"/>
    </w:rPr>
  </w:style>
  <w:style w:type="paragraph" w:styleId="13">
    <w:name w:val="footer"/>
    <w:unhideWhenUsed/>
    <w:qFormat/>
    <w:uiPriority w:val="99"/>
    <w:pPr>
      <w:pBdr>
        <w:top w:val="single" w:color="auto" w:sz="4" w:space="1"/>
      </w:pBdr>
      <w:tabs>
        <w:tab w:val="center" w:pos="4153"/>
        <w:tab w:val="right" w:pos="8306"/>
      </w:tabs>
      <w:snapToGrid w:val="0"/>
      <w:spacing w:beforeLines="50" w:afterLines="50" w:line="360" w:lineRule="auto"/>
      <w:ind w:left="317" w:leftChars="200" w:hanging="117" w:hangingChars="117"/>
      <w:jc w:val="center"/>
    </w:pPr>
    <w:rPr>
      <w:rFonts w:ascii="Times New Roman" w:hAnsi="Times New Roman" w:eastAsia="宋体" w:cs="Times New Roman"/>
      <w:kern w:val="2"/>
      <w:sz w:val="18"/>
      <w:szCs w:val="18"/>
      <w:lang w:val="en-US" w:eastAsia="zh-CN" w:bidi="ar-SA"/>
    </w:rPr>
  </w:style>
  <w:style w:type="paragraph" w:styleId="14">
    <w:name w:val="header"/>
    <w:unhideWhenUsed/>
    <w:qFormat/>
    <w:uiPriority w:val="99"/>
    <w:pPr>
      <w:pBdr>
        <w:bottom w:val="single" w:color="auto" w:sz="6" w:space="1"/>
      </w:pBdr>
      <w:tabs>
        <w:tab w:val="center" w:pos="4153"/>
        <w:tab w:val="right" w:pos="8306"/>
      </w:tabs>
      <w:snapToGrid w:val="0"/>
      <w:spacing w:beforeLines="50" w:afterLines="50" w:line="360" w:lineRule="auto"/>
      <w:ind w:left="317" w:leftChars="200" w:hanging="117" w:hangingChars="117"/>
      <w:jc w:val="right"/>
    </w:pPr>
    <w:rPr>
      <w:rFonts w:ascii="Times New Roman" w:hAnsi="Times New Roman" w:eastAsia="宋体" w:cs="Times New Roman"/>
      <w:kern w:val="2"/>
      <w:sz w:val="18"/>
      <w:szCs w:val="18"/>
      <w:lang w:val="en-US" w:eastAsia="zh-CN" w:bidi="ar-SA"/>
    </w:rPr>
  </w:style>
  <w:style w:type="character" w:styleId="16">
    <w:name w:val="Hyperlink"/>
    <w:basedOn w:val="15"/>
    <w:qFormat/>
    <w:uiPriority w:val="0"/>
    <w:rPr>
      <w:color w:val="0000FF"/>
      <w:u w:val="single"/>
    </w:rPr>
  </w:style>
  <w:style w:type="paragraph" w:customStyle="1" w:styleId="18">
    <w:name w:val="列表段落1"/>
    <w:basedOn w:val="1"/>
    <w:qFormat/>
    <w:uiPriority w:val="99"/>
    <w:pPr>
      <w:ind w:firstLine="420" w:firstLineChars="200"/>
    </w:pPr>
  </w:style>
  <w:style w:type="paragraph" w:customStyle="1" w:styleId="19">
    <w:name w:val="列表文字"/>
    <w:basedOn w:val="1"/>
    <w:qFormat/>
    <w:uiPriority w:val="0"/>
    <w:pPr>
      <w:numPr>
        <w:ilvl w:val="0"/>
        <w:numId w:val="2"/>
      </w:numPr>
      <w:adjustRightInd w:val="0"/>
      <w:jc w:val="left"/>
    </w:pPr>
    <w:rPr>
      <w:rFonts w:ascii="宋体" w:hAnsi="宋体"/>
    </w:rPr>
  </w:style>
  <w:style w:type="paragraph" w:customStyle="1" w:styleId="20">
    <w:name w:val="第一层级"/>
    <w:basedOn w:val="1"/>
    <w:qFormat/>
    <w:uiPriority w:val="0"/>
    <w:pPr>
      <w:numPr>
        <w:ilvl w:val="0"/>
        <w:numId w:val="3"/>
      </w:numPr>
      <w:ind w:firstLine="0"/>
    </w:pPr>
    <w:rPr>
      <w:rFonts w:ascii="Calibri" w:hAnsi="Calibri"/>
    </w:rPr>
  </w:style>
  <w:style w:type="character" w:customStyle="1" w:styleId="21">
    <w:name w:val="文档结构图 Char"/>
    <w:basedOn w:val="15"/>
    <w:link w:val="11"/>
    <w:qFormat/>
    <w:uiPriority w:val="0"/>
    <w:rPr>
      <w:rFonts w:ascii="宋体"/>
      <w:kern w:val="2"/>
      <w:sz w:val="18"/>
      <w:szCs w:val="18"/>
    </w:rPr>
  </w:style>
  <w:style w:type="character" w:customStyle="1" w:styleId="22">
    <w:name w:val="批注框文本 Char"/>
    <w:basedOn w:val="15"/>
    <w:link w:val="12"/>
    <w:qFormat/>
    <w:uiPriority w:val="0"/>
    <w:rPr>
      <w:kern w:val="2"/>
      <w:sz w:val="18"/>
      <w:szCs w:val="18"/>
    </w:rPr>
  </w:style>
  <w:style w:type="character" w:customStyle="1" w:styleId="23">
    <w:name w:val="标题 5 Char"/>
    <w:link w:val="6"/>
    <w:qFormat/>
    <w:uiPriority w:val="0"/>
    <w:rPr>
      <w:b/>
      <w:sz w:val="28"/>
    </w:rPr>
  </w:style>
  <w:style w:type="character" w:customStyle="1" w:styleId="24">
    <w:name w:val="标题 6 Char"/>
    <w:link w:val="7"/>
    <w:qFormat/>
    <w:uiPriority w:val="0"/>
    <w:rPr>
      <w:rFonts w:ascii="Arial" w:hAnsi="Arial" w:eastAsia="黑体"/>
      <w:b/>
      <w:sz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9" Type="http://schemas.microsoft.com/office/2011/relationships/people" Target="people.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3107C89-605D-4244-B051-C475F11A7157}">
  <ds:schemaRefs/>
</ds:datastoreItem>
</file>

<file path=docProps/app.xml><?xml version="1.0" encoding="utf-8"?>
<Properties xmlns="http://schemas.openxmlformats.org/officeDocument/2006/extended-properties" xmlns:vt="http://schemas.openxmlformats.org/officeDocument/2006/docPropsVTypes">
  <Template>Normal</Template>
  <Pages>10</Pages>
  <Words>252</Words>
  <Characters>1440</Characters>
  <Lines>12</Lines>
  <Paragraphs>3</Paragraphs>
  <TotalTime>100</TotalTime>
  <ScaleCrop>false</ScaleCrop>
  <LinksUpToDate>false</LinksUpToDate>
  <CharactersWithSpaces>1689</CharactersWithSpaces>
  <Application>WPS Office_10.8.2.7119_F1E327BC-269C-435d-A152-05C5408002CA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2019-05-23T05:49:00Z</dcterms:created>
  <dc:creator>贰</dc:creator>
  <cp:lastModifiedBy>袁春强</cp:lastModifiedBy>
  <dcterms:modified xsi:type="dcterms:W3CDTF">2020-02-24T00:55:38Z</dcterms:modified>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2052-10.8.2.7119</vt:lpwstr>
  </property>
</Properties>
</file>